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sz w:val="2"/>
        </w:rPr>
        <w:id w:val="694272401"/>
        <w:docPartObj>
          <w:docPartGallery w:val="Cover Pages"/>
          <w:docPartUnique/>
        </w:docPartObj>
      </w:sdtPr>
      <w:sdtEndPr>
        <w:rPr>
          <w:noProof/>
          <w:sz w:val="22"/>
          <w:shd w:val="clear" w:color="auto" w:fill="FFFFFF"/>
          <w:lang w:val="fr-FR" w:eastAsia="en-CA"/>
        </w:rPr>
      </w:sdtEndPr>
      <w:sdtContent>
        <w:p w14:paraId="6CFCF327" w14:textId="6266B6FC" w:rsidR="00842B05" w:rsidRPr="002D78EF" w:rsidRDefault="00842B05" w:rsidP="002D78EF">
          <w:pPr>
            <w:pStyle w:val="NoSpacing"/>
            <w:rPr>
              <w:sz w:val="2"/>
            </w:rPr>
          </w:pPr>
          <w:r w:rsidRPr="0038279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D0C6E2B" wp14:editId="7FB6231F">
                    <wp:simplePos x="0" y="0"/>
                    <wp:positionH relativeFrom="margin">
                      <wp:posOffset>2752725</wp:posOffset>
                    </wp:positionH>
                    <wp:positionV relativeFrom="margin">
                      <wp:posOffset>-360045</wp:posOffset>
                    </wp:positionV>
                    <wp:extent cx="4076700" cy="4562475"/>
                    <wp:effectExtent l="0" t="0" r="0" b="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76700" cy="4562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920AE" w14:textId="50FA362E" w:rsidR="00132EEB" w:rsidRDefault="00132EEB" w:rsidP="004750B4">
                                <w:pPr>
                                  <w:pStyle w:val="NoSpacing"/>
                                  <w:spacing w:before="120"/>
                                  <w:ind w:left="864"/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</w:pPr>
                                <w:r w:rsidRPr="002D78EF"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 xml:space="preserve">Chantons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 xml:space="preserve">             </w:t>
                                </w:r>
                                <w:r w:rsidR="004750B4"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 xml:space="preserve">                          </w:t>
                                </w:r>
                                <w:r w:rsidRPr="002D78EF"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>ensemble</w:t>
                                </w:r>
                              </w:p>
                              <w:p w14:paraId="21FC1730" w14:textId="77777777" w:rsidR="004750B4" w:rsidRDefault="004750B4" w:rsidP="004750B4">
                                <w:pPr>
                                  <w:pStyle w:val="NoSpacing"/>
                                  <w:spacing w:before="120"/>
                                  <w:ind w:left="-576"/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2EC39564" w14:textId="77777777" w:rsidR="004750B4" w:rsidRDefault="004750B4" w:rsidP="002D78EF">
                                <w:pPr>
                                  <w:pStyle w:val="NoSpacing"/>
                                  <w:spacing w:before="120"/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 xml:space="preserve">    </w:t>
                                </w:r>
                              </w:p>
                              <w:p w14:paraId="69E4EF33" w14:textId="324BE841" w:rsidR="004750B4" w:rsidRPr="002D78EF" w:rsidRDefault="004750B4" w:rsidP="002D78EF">
                                <w:pPr>
                                  <w:pStyle w:val="NoSpacing"/>
                                  <w:spacing w:before="120"/>
                                  <w:rPr>
                                    <w:b/>
                                    <w:bCs/>
                                    <w:color w:val="7030A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color w:val="7030A0"/>
                                    <w:sz w:val="96"/>
                                    <w:szCs w:val="96"/>
                                  </w:rPr>
                                  <w:t xml:space="preserve">    2023-2024</w:t>
                                </w:r>
                              </w:p>
                              <w:p w14:paraId="5A877599" w14:textId="77777777" w:rsidR="00132EEB" w:rsidRDefault="00132EE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0C6E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6" type="#_x0000_t202" style="position:absolute;margin-left:216.75pt;margin-top:-28.35pt;width:321pt;height:3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" filled="f" stroked="f" strokeweight=".5pt">
                    <v:textbox>
                      <w:txbxContent>
                        <w:p w14:paraId="319920AE" w14:textId="50FA362E" w:rsidR="00132EEB" w:rsidRDefault="00132EEB" w:rsidP="004750B4">
                          <w:pPr>
                            <w:pStyle w:val="NoSpacing"/>
                            <w:spacing w:before="120"/>
                            <w:ind w:left="864"/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</w:pPr>
                          <w:r w:rsidRPr="002D78EF"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 xml:space="preserve">Chantons </w:t>
                          </w:r>
                          <w:r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 xml:space="preserve">             </w:t>
                          </w:r>
                          <w:r w:rsidR="004750B4"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 xml:space="preserve">                          </w:t>
                          </w:r>
                          <w:r w:rsidRPr="002D78EF"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>ensemble</w:t>
                          </w:r>
                        </w:p>
                        <w:p w14:paraId="21FC1730" w14:textId="77777777" w:rsidR="004750B4" w:rsidRDefault="004750B4" w:rsidP="004750B4">
                          <w:pPr>
                            <w:pStyle w:val="NoSpacing"/>
                            <w:spacing w:before="120"/>
                            <w:ind w:left="-576"/>
                            <w:jc w:val="center"/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</w:pPr>
                        </w:p>
                        <w:p w14:paraId="2EC39564" w14:textId="77777777" w:rsidR="004750B4" w:rsidRDefault="004750B4" w:rsidP="002D78EF">
                          <w:pPr>
                            <w:pStyle w:val="NoSpacing"/>
                            <w:spacing w:before="120"/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 xml:space="preserve">    </w:t>
                          </w:r>
                        </w:p>
                        <w:p w14:paraId="69E4EF33" w14:textId="324BE841" w:rsidR="004750B4" w:rsidRPr="002D78EF" w:rsidRDefault="004750B4" w:rsidP="002D78EF">
                          <w:pPr>
                            <w:pStyle w:val="NoSpacing"/>
                            <w:spacing w:before="120"/>
                            <w:rPr>
                              <w:b/>
                              <w:bCs/>
                              <w:color w:val="7030A0"/>
                              <w:sz w:val="96"/>
                              <w:szCs w:val="96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030A0"/>
                              <w:sz w:val="96"/>
                              <w:szCs w:val="96"/>
                            </w:rPr>
                            <w:t xml:space="preserve">    2023-2024</w:t>
                          </w:r>
                        </w:p>
                        <w:p w14:paraId="5A877599" w14:textId="77777777" w:rsidR="00132EEB" w:rsidRDefault="00132EE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38279C">
            <w:rPr>
              <w:noProof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 wp14:anchorId="0F3D7AE2" wp14:editId="1C6A1D1D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95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96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7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8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9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0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 xmlns:a="http://schemas.openxmlformats.org/drawingml/2006/main" xmlns:a14="http://schemas.microsoft.com/office/drawing/2010/main" xmlns:pic="http://schemas.openxmlformats.org/drawingml/2006/picture" xmlns:a1611="http://schemas.microsoft.com/office/drawing/2016/11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 w14:anchorId="783C0BD4">
                  <v:group id="Group 2" style="position:absolute;margin-left:0;margin-top:0;width:432.65pt;height:448.55pt;z-index:-251650048;mso-width-percent:706;mso-height-percent:566;mso-left-percent:220;mso-top-percent:300;mso-position-horizontal-relative:page;mso-position-vertical-relative:page;mso-width-percent:706;mso-height-percent:566;mso-left-percent:220;mso-top-percent:300" coordsize="43291,44910" o:spid="_x0000_s1026" w14:anchorId="5285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">
                    <o:lock v:ext="edit" aspectratio="t"/>
                    <v:shape id="Freeform 64" style="position:absolute;left:15017;width:28274;height:28352;visibility:visible;mso-wrap-style:square;v-text-anchor:top" coordsize="1781,1786" o:spid="_x0000_s1027" filled="f" stroked="f" path="m4,1786l,1782,1776,r5,5l4,17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">
                      <v:path arrowok="t" o:connecttype="custom" o:connectlocs="6350,2835275;0,2828925;2819400,0;2827338,7938;6350,2835275" o:connectangles="0,0,0,0,0"/>
                    </v:shape>
                    <v:shape id="Freeform 65" style="position:absolute;left:7826;top:2270;width:35465;height:35464;visibility:visible;mso-wrap-style:square;v-text-anchor:top" coordsize="2234,2234" o:spid="_x0000_s1028" filled="f" stroked="f" path="m5,2234l,2229,2229,r5,5l5,22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">
                      <v:path arrowok="t" o:connecttype="custom" o:connectlocs="7938,3546475;0,3538538;3538538,0;3546475,7938;7938,3546475" o:connectangles="0,0,0,0,0"/>
                    </v:shape>
                    <v:shape id="Freeform 66" style="position:absolute;left:8413;top:1095;width:34878;height:34877;visibility:visible;mso-wrap-style:square;v-text-anchor:top" coordsize="2197,2197" o:spid="_x0000_s1029" filled="f" stroked="f" path="m9,2197l,2193,2188,r9,10l9,21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">
                      <v:path arrowok="t" o:connecttype="custom" o:connectlocs="14288,3487738;0,3481388;3473450,0;3487738,15875;14288,3487738" o:connectangles="0,0,0,0,0"/>
                    </v:shape>
                    <v:shape id="Freeform 67" style="position:absolute;left:12160;top:4984;width:31131;height:31211;visibility:visible;mso-wrap-style:square;v-text-anchor:top" coordsize="1961,1966" o:spid="_x0000_s1030" filled="f" stroked="f" path="m9,1966l,1957,1952,r9,9l9,19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">
                      <v:path arrowok="t" o:connecttype="custom" o:connectlocs="14288,3121025;0,3106738;3098800,0;3113088,14288;14288,3121025" o:connectangles="0,0,0,0,0"/>
                    </v:shape>
                    <v:shape id="Freeform 68" style="position:absolute;top:1539;width:43291;height:43371;visibility:visible;mso-wrap-style:square;v-text-anchor:top" coordsize="2727,2732" o:spid="_x0000_s1031" filled="f" stroked="f" path="m,2732r,-4l2722,r5,5l,27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7EEDACD1" w14:textId="5E243020" w:rsidR="00842B05" w:rsidRPr="00A331E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On écrit sur les murs – Kids United</w:t>
          </w:r>
          <w:r w:rsidR="00985363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 1</w:t>
          </w:r>
        </w:p>
        <w:p w14:paraId="3C072476" w14:textId="26A15D9A" w:rsidR="00842B05" w:rsidRPr="00A331E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La maladie d’amour – Michel Sardou</w:t>
          </w:r>
          <w:r w:rsidR="00985363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 p.2</w:t>
          </w:r>
        </w:p>
        <w:p w14:paraId="1C1A85F9" w14:textId="25D70754" w:rsidR="00842B05" w:rsidRPr="002317A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CA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Je ne regrette rien – Edith Piaf</w:t>
          </w:r>
          <w:r w:rsidR="00985363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 3</w:t>
          </w:r>
        </w:p>
        <w:p w14:paraId="2CB133C9" w14:textId="201DA498" w:rsidR="00985363" w:rsidRPr="00A331EC" w:rsidRDefault="00985363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Vois sur ton chemin – Les Choristes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4</w:t>
          </w:r>
        </w:p>
        <w:p w14:paraId="237C3788" w14:textId="278A8AD7" w:rsidR="00985363" w:rsidRPr="00A331EC" w:rsidRDefault="00985363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Sur ma route – Kids United p.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5</w:t>
          </w:r>
        </w:p>
        <w:p w14:paraId="690DA01E" w14:textId="7613A8FE" w:rsidR="00842B05" w:rsidRPr="00A331E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Oh Canada (version bilingue)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 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6</w:t>
          </w:r>
        </w:p>
        <w:p w14:paraId="13448F6D" w14:textId="342C296B" w:rsidR="00842B05" w:rsidRPr="00A331E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Papoutai- Stromae</w:t>
          </w:r>
          <w:r w:rsidR="00132EEB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    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p. 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7</w:t>
          </w:r>
          <w:r w:rsidR="00132EEB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                                </w:t>
          </w:r>
        </w:p>
        <w:p w14:paraId="59CCE0A0" w14:textId="694370A3" w:rsidR="00842B05" w:rsidRPr="00A331EC" w:rsidRDefault="00842B05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On dirait – Amir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 p.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8</w:t>
          </w:r>
        </w:p>
        <w:p w14:paraId="6335DB8E" w14:textId="7D4071C3" w:rsidR="00D73419" w:rsidRPr="00A331EC" w:rsidRDefault="00D3798E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T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ous les garçons et les filles</w:t>
          </w:r>
        </w:p>
        <w:p w14:paraId="3C9353E6" w14:textId="17D9289C" w:rsidR="00D3798E" w:rsidRPr="00A331EC" w:rsidRDefault="00D3798E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Françoise 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</w:t>
          </w: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Hardy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</w:t>
          </w:r>
          <w:r w:rsidR="000B1700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- 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p. 9</w:t>
          </w:r>
        </w:p>
        <w:p w14:paraId="0093F8FC" w14:textId="4EEBE1E4" w:rsidR="00D3798E" w:rsidRPr="00A331EC" w:rsidRDefault="00D3798E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Aux Champs Elysées – Joe Dassin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p.10</w:t>
          </w:r>
        </w:p>
        <w:p w14:paraId="5AF83FE3" w14:textId="77742122" w:rsidR="00D3798E" w:rsidRPr="00A331EC" w:rsidRDefault="00D3798E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Mets du respect dans ton bac – Alaclair ensemble</w:t>
          </w:r>
          <w:r w:rsidR="00D73419"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11</w:t>
          </w:r>
        </w:p>
        <w:p w14:paraId="49242BCE" w14:textId="3C289FA3" w:rsidR="00C315DD" w:rsidRPr="00A331EC" w:rsidRDefault="00C315DD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eastAsia="en-CA"/>
            </w:rPr>
            <w:t>Magic in the air – Magic System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eastAsia="en-CA"/>
            </w:rPr>
            <w:t xml:space="preserve"> p.13</w:t>
          </w:r>
        </w:p>
        <w:p w14:paraId="092EAF1F" w14:textId="1D48B5D9" w:rsidR="0038279C" w:rsidRPr="00A331EC" w:rsidRDefault="0038279C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Le lion est mort ce soir – Kids United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p.14</w:t>
          </w:r>
        </w:p>
        <w:p w14:paraId="23169342" w14:textId="43982AFA" w:rsidR="0038279C" w:rsidRPr="00A331EC" w:rsidRDefault="0038279C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Donnez-moi – Les Frangines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 xml:space="preserve"> p.15</w:t>
          </w:r>
        </w:p>
        <w:p w14:paraId="41DFD8E1" w14:textId="6EC5D797" w:rsidR="0038279C" w:rsidRPr="00A331EC" w:rsidRDefault="0038279C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A nos héros du quotidien – Soprano</w:t>
          </w:r>
          <w:r w:rsidR="009E47B9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p p.16</w:t>
          </w:r>
        </w:p>
        <w:p w14:paraId="7DB5902D" w14:textId="5E23230A" w:rsidR="000B1700" w:rsidRPr="00A331EC" w:rsidRDefault="009E47B9" w:rsidP="00A331EC">
          <w:pPr>
            <w:pStyle w:val="ListParagraph"/>
            <w:spacing w:after="360"/>
            <w:ind w:left="-264"/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</w:pPr>
          <w:r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t>Coton ouaté – Jeans Bleu p. 17</w:t>
          </w:r>
          <w:bookmarkStart w:id="0" w:name="_GoBack"/>
          <w:bookmarkEnd w:id="0"/>
        </w:p>
        <w:p w14:paraId="2FA67565" w14:textId="27E7ACF2" w:rsidR="00842B05" w:rsidRPr="0038279C" w:rsidRDefault="00842B05" w:rsidP="00A331EC">
          <w:pPr>
            <w:pStyle w:val="ListParagraph"/>
            <w:numPr>
              <w:ilvl w:val="0"/>
              <w:numId w:val="12"/>
            </w:numPr>
            <w:spacing w:after="200"/>
            <w:ind w:left="360"/>
            <w:rPr>
              <w:rFonts w:ascii="Helvetica" w:eastAsia="Times New Roman" w:hAnsi="Helvetica" w:cs="Times New Roman"/>
              <w:noProof/>
              <w:sz w:val="23"/>
              <w:szCs w:val="23"/>
              <w:shd w:val="clear" w:color="auto" w:fill="FFFFFF"/>
              <w:lang w:val="fr-FR" w:eastAsia="en-CA"/>
            </w:rPr>
          </w:pPr>
          <w:r w:rsidRPr="00A331EC">
            <w:rPr>
              <w:rFonts w:ascii="Helvetica" w:eastAsia="Times New Roman" w:hAnsi="Helvetica" w:cs="Times New Roman"/>
              <w:noProof/>
              <w:sz w:val="24"/>
              <w:szCs w:val="24"/>
              <w:shd w:val="clear" w:color="auto" w:fill="FFFFFF"/>
              <w:lang w:val="fr-FR" w:eastAsia="en-CA"/>
            </w:rPr>
            <w:br w:type="page"/>
          </w:r>
        </w:p>
      </w:sdtContent>
    </w:sdt>
    <w:p w14:paraId="0B3A0346" w14:textId="2D97B278" w:rsidR="00931015" w:rsidRPr="00415BD6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</w:pPr>
      <w:r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lastRenderedPageBreak/>
        <w:t>On écrit sur les murs</w:t>
      </w:r>
    </w:p>
    <w:p w14:paraId="4B9C44FC" w14:textId="6D019A2D" w:rsidR="00931015" w:rsidRPr="00415BD6" w:rsidRDefault="00415BD6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</w:pPr>
      <w:r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>-</w:t>
      </w:r>
      <w:r w:rsidR="00931015"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 xml:space="preserve"> Kids United</w:t>
      </w:r>
    </w:p>
    <w:p w14:paraId="450F45FF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</w:p>
    <w:p w14:paraId="75FD284B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Arial" w:hAnsi="Arial" w:cs="Arial"/>
          <w:sz w:val="27"/>
          <w:szCs w:val="27"/>
          <w:shd w:val="clear" w:color="auto" w:fill="FFFFFF"/>
          <w:lang w:val="fr-CA"/>
        </w:rPr>
      </w:pP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le nom de ceux qu'on aime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Des messages pour les jours à venir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à l'encre de nos veines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dessine tout ce que l'on voudrait dire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Partout autour de nous,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Y'a des signes d'espoir dans les regards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Donnons leurs écrits car dans la nuit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Tout s'efface même leur trace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le nom de ceux qu'on aime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Des messages pour les jours à venir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à l 'encre de nos veines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dessine tout ce que l'on voudrait dire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la force de nos rêves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Nos espoirs en forme de graffiti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pour que l'amour se lève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Un beau jour sur le monde endormi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Des mots seulement gravés pour ne pas oublier pour tout changer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Mélangeons demain dans un refrain nos visages, métissages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le nom de ceux qu'on aime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Des messages pour les jours à venir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à l'encre de nos veines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dessine tout ce que l'on voudrait dire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la force de nos rêves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Nos espoirs en forme de graffiti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pour que l'amour se lève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Un beau jour sur le monde endormi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le nom de ceux qu'on aime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Des messages pour les jours à venir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à l'encre de nos veines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dessine tout ce que l'on voudrait dire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la force de nos rêves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Nos espoirs en forme de graffiti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On écrit sur les murs pour que l'amour se lève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shd w:val="clear" w:color="auto" w:fill="FFFFFF"/>
          <w:lang w:val="fr-CA"/>
        </w:rPr>
        <w:t>Un beau jour sur le monde endormi (x2)</w:t>
      </w:r>
    </w:p>
    <w:p w14:paraId="0BFFAB3A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  <w:r>
        <w:rPr>
          <w:noProof/>
        </w:rPr>
        <w:drawing>
          <wp:inline distT="0" distB="0" distL="0" distR="0" wp14:anchorId="3A91AA1A" wp14:editId="2B3FF1E5">
            <wp:extent cx="2219325" cy="16608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8BC9" w14:textId="4150A4DB" w:rsidR="00931015" w:rsidRPr="00415BD6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</w:pPr>
      <w:r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lastRenderedPageBreak/>
        <w:t xml:space="preserve">La maladie d’amour </w:t>
      </w:r>
      <w:r w:rsid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>-M</w:t>
      </w:r>
      <w:r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>ichel Sardou</w:t>
      </w:r>
    </w:p>
    <w:p w14:paraId="61F7954E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</w:p>
    <w:p w14:paraId="7227B1C4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court, elle court</w:t>
      </w:r>
      <w:r w:rsidRPr="0038279C">
        <w:rPr>
          <w:rFonts w:ascii="Arial" w:hAnsi="Arial" w:cs="Arial"/>
          <w:sz w:val="27"/>
          <w:szCs w:val="27"/>
          <w:lang w:val="fr-CA"/>
        </w:rPr>
        <w:br/>
        <w:t>La maladie d'amour</w:t>
      </w:r>
      <w:r w:rsidRPr="0038279C">
        <w:rPr>
          <w:rFonts w:ascii="Arial" w:hAnsi="Arial" w:cs="Arial"/>
          <w:sz w:val="27"/>
          <w:szCs w:val="27"/>
          <w:lang w:val="fr-CA"/>
        </w:rPr>
        <w:br/>
        <w:t>Dans le cœur des enfants</w:t>
      </w:r>
      <w:r w:rsidRPr="0038279C">
        <w:rPr>
          <w:rFonts w:ascii="Arial" w:hAnsi="Arial" w:cs="Arial"/>
          <w:sz w:val="27"/>
          <w:szCs w:val="27"/>
          <w:lang w:val="fr-CA"/>
        </w:rPr>
        <w:br/>
        <w:t>De sept à soixante dix-sept ans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chante, elle chante</w:t>
      </w:r>
      <w:r w:rsidRPr="0038279C">
        <w:rPr>
          <w:rFonts w:ascii="Arial" w:hAnsi="Arial" w:cs="Arial"/>
          <w:sz w:val="27"/>
          <w:szCs w:val="27"/>
          <w:lang w:val="fr-CA"/>
        </w:rPr>
        <w:br/>
        <w:t>La rivière insolente</w:t>
      </w:r>
      <w:r w:rsidRPr="0038279C">
        <w:rPr>
          <w:rFonts w:ascii="Arial" w:hAnsi="Arial" w:cs="Arial"/>
          <w:sz w:val="27"/>
          <w:szCs w:val="27"/>
          <w:lang w:val="fr-CA"/>
        </w:rPr>
        <w:br/>
        <w:t>Qui unit dans son lit</w:t>
      </w:r>
      <w:r w:rsidRPr="0038279C">
        <w:rPr>
          <w:rFonts w:ascii="Arial" w:hAnsi="Arial" w:cs="Arial"/>
          <w:sz w:val="27"/>
          <w:szCs w:val="27"/>
          <w:lang w:val="fr-CA"/>
        </w:rPr>
        <w:br/>
        <w:t>Les cheveux blonds, les cheveux gris</w:t>
      </w:r>
    </w:p>
    <w:p w14:paraId="77DBA3A3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fait chanter les hommes et s'agrandir le monde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fait parfois souffrir tout le long d'une vie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fait pleurer les femmes, elle fait crier dans l'ombre</w:t>
      </w:r>
      <w:r w:rsidRPr="0038279C">
        <w:rPr>
          <w:rFonts w:ascii="Arial" w:hAnsi="Arial" w:cs="Arial"/>
          <w:sz w:val="27"/>
          <w:szCs w:val="27"/>
          <w:lang w:val="fr-CA"/>
        </w:rPr>
        <w:br/>
        <w:t>Mais le plus douloureux, c'est quand on en guérit</w:t>
      </w:r>
    </w:p>
    <w:p w14:paraId="402192BC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court, elle court</w:t>
      </w:r>
      <w:r w:rsidRPr="0038279C">
        <w:rPr>
          <w:rFonts w:ascii="Arial" w:hAnsi="Arial" w:cs="Arial"/>
          <w:sz w:val="27"/>
          <w:szCs w:val="27"/>
          <w:lang w:val="fr-CA"/>
        </w:rPr>
        <w:br/>
        <w:t>La maladie d'amour</w:t>
      </w:r>
      <w:r w:rsidRPr="0038279C">
        <w:rPr>
          <w:rFonts w:ascii="Arial" w:hAnsi="Arial" w:cs="Arial"/>
          <w:sz w:val="27"/>
          <w:szCs w:val="27"/>
          <w:lang w:val="fr-CA"/>
        </w:rPr>
        <w:br/>
        <w:t>Dans le cœur des enfants</w:t>
      </w:r>
      <w:r w:rsidRPr="0038279C">
        <w:rPr>
          <w:rFonts w:ascii="Arial" w:hAnsi="Arial" w:cs="Arial"/>
          <w:sz w:val="27"/>
          <w:szCs w:val="27"/>
          <w:lang w:val="fr-CA"/>
        </w:rPr>
        <w:br/>
        <w:t>De sept à soixante dix-sept ans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chante, elle chante</w:t>
      </w:r>
      <w:r w:rsidRPr="0038279C">
        <w:rPr>
          <w:rFonts w:ascii="Arial" w:hAnsi="Arial" w:cs="Arial"/>
          <w:sz w:val="27"/>
          <w:szCs w:val="27"/>
          <w:lang w:val="fr-CA"/>
        </w:rPr>
        <w:br/>
        <w:t>La rivière insolente</w:t>
      </w:r>
      <w:r w:rsidRPr="0038279C">
        <w:rPr>
          <w:rFonts w:ascii="Arial" w:hAnsi="Arial" w:cs="Arial"/>
          <w:sz w:val="27"/>
          <w:szCs w:val="27"/>
          <w:lang w:val="fr-CA"/>
        </w:rPr>
        <w:br/>
        <w:t>Qui unit dans son lit</w:t>
      </w:r>
      <w:r w:rsidRPr="0038279C">
        <w:rPr>
          <w:rFonts w:ascii="Arial" w:hAnsi="Arial" w:cs="Arial"/>
          <w:sz w:val="27"/>
          <w:szCs w:val="27"/>
          <w:lang w:val="fr-CA"/>
        </w:rPr>
        <w:br/>
        <w:t>Les cheveux blonds, les cheveux gris</w:t>
      </w:r>
    </w:p>
    <w:p w14:paraId="63070D23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surprend l'écolière sur le banc d'une classe</w:t>
      </w:r>
      <w:r w:rsidRPr="0038279C">
        <w:rPr>
          <w:rFonts w:ascii="Arial" w:hAnsi="Arial" w:cs="Arial"/>
          <w:sz w:val="27"/>
          <w:szCs w:val="27"/>
          <w:lang w:val="fr-CA"/>
        </w:rPr>
        <w:br/>
        <w:t>Par le charme innocent d'un professeur d'anglais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foudroie dans la rue cet inconnu qui passe</w:t>
      </w:r>
      <w:r w:rsidRPr="0038279C">
        <w:rPr>
          <w:rFonts w:ascii="Arial" w:hAnsi="Arial" w:cs="Arial"/>
          <w:sz w:val="27"/>
          <w:szCs w:val="27"/>
          <w:lang w:val="fr-CA"/>
        </w:rPr>
        <w:br/>
      </w:r>
      <w:r w:rsidRPr="0038279C">
        <w:rPr>
          <w:rFonts w:ascii="Arial" w:hAnsi="Arial" w:cs="Arial"/>
          <w:sz w:val="27"/>
          <w:szCs w:val="27"/>
          <w:lang w:val="fr-CA"/>
        </w:rPr>
        <w:t>Et qui n'oubliera plus ce parfum qui volait</w:t>
      </w:r>
    </w:p>
    <w:p w14:paraId="208FE590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court, elle court</w:t>
      </w:r>
      <w:r w:rsidRPr="0038279C">
        <w:rPr>
          <w:rFonts w:ascii="Arial" w:hAnsi="Arial" w:cs="Arial"/>
          <w:sz w:val="27"/>
          <w:szCs w:val="27"/>
          <w:lang w:val="fr-CA"/>
        </w:rPr>
        <w:br/>
        <w:t>La maladie d'amour</w:t>
      </w:r>
      <w:r w:rsidRPr="0038279C">
        <w:rPr>
          <w:rFonts w:ascii="Arial" w:hAnsi="Arial" w:cs="Arial"/>
          <w:sz w:val="27"/>
          <w:szCs w:val="27"/>
          <w:lang w:val="fr-CA"/>
        </w:rPr>
        <w:br/>
        <w:t>Dans le cœur des enfants</w:t>
      </w:r>
      <w:r w:rsidRPr="0038279C">
        <w:rPr>
          <w:rFonts w:ascii="Arial" w:hAnsi="Arial" w:cs="Arial"/>
          <w:sz w:val="27"/>
          <w:szCs w:val="27"/>
          <w:lang w:val="fr-CA"/>
        </w:rPr>
        <w:br/>
        <w:t>De sept à soixante dix-sept ans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chante, elle chante</w:t>
      </w:r>
      <w:r w:rsidRPr="0038279C">
        <w:rPr>
          <w:rFonts w:ascii="Arial" w:hAnsi="Arial" w:cs="Arial"/>
          <w:sz w:val="27"/>
          <w:szCs w:val="27"/>
          <w:lang w:val="fr-CA"/>
        </w:rPr>
        <w:br/>
        <w:t>La rivière insolente</w:t>
      </w:r>
      <w:r w:rsidRPr="0038279C">
        <w:rPr>
          <w:rFonts w:ascii="Arial" w:hAnsi="Arial" w:cs="Arial"/>
          <w:sz w:val="27"/>
          <w:szCs w:val="27"/>
          <w:lang w:val="fr-CA"/>
        </w:rPr>
        <w:br/>
        <w:t>Qui unit dans son lit</w:t>
      </w:r>
      <w:r w:rsidRPr="0038279C">
        <w:rPr>
          <w:rFonts w:ascii="Arial" w:hAnsi="Arial" w:cs="Arial"/>
          <w:sz w:val="27"/>
          <w:szCs w:val="27"/>
          <w:lang w:val="fr-CA"/>
        </w:rPr>
        <w:br/>
        <w:t>Les cheveux blonds, les cheveux gris</w:t>
      </w:r>
    </w:p>
    <w:p w14:paraId="4B6683BA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court, elle court</w:t>
      </w:r>
      <w:r w:rsidRPr="0038279C">
        <w:rPr>
          <w:rFonts w:ascii="Arial" w:hAnsi="Arial" w:cs="Arial"/>
          <w:sz w:val="27"/>
          <w:szCs w:val="27"/>
          <w:lang w:val="fr-CA"/>
        </w:rPr>
        <w:br/>
        <w:t>La maladie d'amour</w:t>
      </w:r>
      <w:r w:rsidRPr="0038279C">
        <w:rPr>
          <w:rFonts w:ascii="Arial" w:hAnsi="Arial" w:cs="Arial"/>
          <w:sz w:val="27"/>
          <w:szCs w:val="27"/>
          <w:lang w:val="fr-CA"/>
        </w:rPr>
        <w:br/>
        <w:t>Dans le cœur des enfants</w:t>
      </w:r>
      <w:r w:rsidRPr="0038279C">
        <w:rPr>
          <w:rFonts w:ascii="Arial" w:hAnsi="Arial" w:cs="Arial"/>
          <w:sz w:val="27"/>
          <w:szCs w:val="27"/>
          <w:lang w:val="fr-CA"/>
        </w:rPr>
        <w:br/>
        <w:t>De sept à soixante dix-sept ans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chante, elle chante</w:t>
      </w:r>
      <w:r w:rsidRPr="0038279C">
        <w:rPr>
          <w:rFonts w:ascii="Arial" w:hAnsi="Arial" w:cs="Arial"/>
          <w:sz w:val="27"/>
          <w:szCs w:val="27"/>
          <w:lang w:val="fr-CA"/>
        </w:rPr>
        <w:br/>
        <w:t>La rivière insolente</w:t>
      </w:r>
      <w:r w:rsidRPr="0038279C">
        <w:rPr>
          <w:rFonts w:ascii="Arial" w:hAnsi="Arial" w:cs="Arial"/>
          <w:sz w:val="27"/>
          <w:szCs w:val="27"/>
          <w:lang w:val="fr-CA"/>
        </w:rPr>
        <w:br/>
        <w:t>Qui unit dans son lit</w:t>
      </w:r>
      <w:r w:rsidRPr="0038279C">
        <w:rPr>
          <w:rFonts w:ascii="Arial" w:hAnsi="Arial" w:cs="Arial"/>
          <w:sz w:val="27"/>
          <w:szCs w:val="27"/>
          <w:lang w:val="fr-CA"/>
        </w:rPr>
        <w:br/>
        <w:t>Les cheveux blonds, les cheveux gris</w:t>
      </w:r>
    </w:p>
    <w:p w14:paraId="36D85C2D" w14:textId="77777777" w:rsidR="00931015" w:rsidRPr="0038279C" w:rsidRDefault="00931015" w:rsidP="00931015">
      <w:pPr>
        <w:pStyle w:val="NormalWeb"/>
        <w:shd w:val="clear" w:color="auto" w:fill="FFFFFF"/>
        <w:textAlignment w:val="baseline"/>
        <w:rPr>
          <w:rFonts w:ascii="Arial" w:hAnsi="Arial" w:cs="Arial"/>
          <w:sz w:val="27"/>
          <w:szCs w:val="27"/>
          <w:lang w:val="fr-CA"/>
        </w:rPr>
      </w:pPr>
      <w:r w:rsidRPr="0038279C">
        <w:rPr>
          <w:rFonts w:ascii="Arial" w:hAnsi="Arial" w:cs="Arial"/>
          <w:sz w:val="27"/>
          <w:szCs w:val="27"/>
          <w:lang w:val="fr-CA"/>
        </w:rPr>
        <w:t>Elle fait chanter les hommes et s'agrandir le monde</w:t>
      </w:r>
      <w:r w:rsidRPr="0038279C">
        <w:rPr>
          <w:rFonts w:ascii="Arial" w:hAnsi="Arial" w:cs="Arial"/>
          <w:sz w:val="27"/>
          <w:szCs w:val="27"/>
          <w:lang w:val="fr-CA"/>
        </w:rPr>
        <w:br/>
        <w:t>Elle fait parfois souffrir tout le long d'une vie</w:t>
      </w:r>
    </w:p>
    <w:p w14:paraId="458F2526" w14:textId="256E21F1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  <w:r>
        <w:rPr>
          <w:noProof/>
        </w:rPr>
        <w:drawing>
          <wp:inline distT="0" distB="0" distL="0" distR="0" wp14:anchorId="460F05BB" wp14:editId="51EBF0D7">
            <wp:extent cx="1838325" cy="1838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E329" w14:textId="0ECF4FC0" w:rsidR="0038279C" w:rsidRPr="0038279C" w:rsidRDefault="0038279C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</w:p>
    <w:p w14:paraId="4233208A" w14:textId="77777777" w:rsidR="0038279C" w:rsidRPr="0038279C" w:rsidRDefault="0038279C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</w:p>
    <w:p w14:paraId="1F91057D" w14:textId="2FA255E0" w:rsidR="00931015" w:rsidRPr="00415BD6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</w:pPr>
      <w:r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lastRenderedPageBreak/>
        <w:t xml:space="preserve">Je ne regrette rien </w:t>
      </w:r>
    </w:p>
    <w:p w14:paraId="198C485B" w14:textId="01C53511" w:rsidR="00931015" w:rsidRPr="00415BD6" w:rsidRDefault="00415BD6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</w:pPr>
      <w:r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>-</w:t>
      </w:r>
      <w:r w:rsidR="00931015" w:rsidRPr="00415BD6">
        <w:rPr>
          <w:rFonts w:ascii="oswaldbook" w:eastAsia="Times New Roman" w:hAnsi="oswaldbook" w:cs="Times New Roman"/>
          <w:b/>
          <w:color w:val="7030A0"/>
          <w:spacing w:val="15"/>
          <w:sz w:val="40"/>
          <w:szCs w:val="40"/>
          <w:lang w:val="fr-CA"/>
        </w:rPr>
        <w:t>Edith Piaf</w:t>
      </w:r>
    </w:p>
    <w:p w14:paraId="35C08A86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</w:p>
    <w:p w14:paraId="368F0AC0" w14:textId="77777777" w:rsidR="00931015" w:rsidRPr="0038279C" w:rsidRDefault="00931015" w:rsidP="0093101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36"/>
          <w:szCs w:val="36"/>
          <w:lang w:val="fr-CA"/>
        </w:rPr>
      </w:pP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rien de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je ne regrette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Ni le bien, qu'on m'a fait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Ni le mal, tout ça m'est bien égal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rien de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je ne regrette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C'est payé, balayé, oublié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Je me fous du passé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Avec mes souvenirs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J'ai allumé le feu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Mes chagrins, mes plaisirs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Je n'ai plus besoin d'eux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Balayer les amours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Avec leurs trémolos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Balayer pour toujours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Je repars à zéro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rien de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je ne regrette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Ni le bien, qu'on m'a fait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Ni le mal, tout ça m'est bien égal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rien de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Non, je ne regrette rien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>Car ma vie, car mes joies</w:t>
      </w:r>
      <w:r w:rsidRPr="0038279C">
        <w:rPr>
          <w:rFonts w:ascii="Arial" w:hAnsi="Arial" w:cs="Arial"/>
          <w:sz w:val="36"/>
          <w:szCs w:val="36"/>
          <w:lang w:val="fr-CA"/>
        </w:rPr>
        <w:br/>
      </w:r>
      <w:r w:rsidRPr="0038279C">
        <w:rPr>
          <w:rFonts w:ascii="Arial" w:hAnsi="Arial" w:cs="Arial"/>
          <w:sz w:val="36"/>
          <w:szCs w:val="36"/>
          <w:shd w:val="clear" w:color="auto" w:fill="FFFFFF"/>
          <w:lang w:val="fr-CA"/>
        </w:rPr>
        <w:t xml:space="preserve">Aujourd'hui, ça commence avec toi </w:t>
      </w:r>
    </w:p>
    <w:p w14:paraId="289C39F3" w14:textId="77777777" w:rsidR="00931015" w:rsidRPr="0038279C" w:rsidRDefault="00931015" w:rsidP="004D127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36"/>
          <w:szCs w:val="36"/>
          <w:lang w:val="fr-CA"/>
        </w:rPr>
      </w:pPr>
    </w:p>
    <w:p w14:paraId="6C6A371B" w14:textId="069B6111" w:rsidR="005C2BA0" w:rsidRPr="002317AC" w:rsidRDefault="0046777F" w:rsidP="002317AC">
      <w:pPr>
        <w:rPr>
          <w:rFonts w:ascii="oswaldbook" w:eastAsia="Times New Roman" w:hAnsi="oswaldbook" w:cs="Times New Roman"/>
          <w:b/>
          <w:spacing w:val="15"/>
          <w:sz w:val="40"/>
          <w:szCs w:val="40"/>
          <w:lang w:val="fr-CA"/>
        </w:rPr>
      </w:pPr>
      <w:r>
        <w:rPr>
          <w:noProof/>
        </w:rPr>
        <w:drawing>
          <wp:inline distT="0" distB="0" distL="0" distR="0" wp14:anchorId="5D997910" wp14:editId="44289A04">
            <wp:extent cx="2743200" cy="1351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4E6F72">
        <w:rPr>
          <w:rFonts w:ascii="oswaldbook" w:eastAsia="Times New Roman" w:hAnsi="oswaldbook" w:cs="Times New Roman"/>
          <w:b/>
          <w:bCs/>
          <w:sz w:val="36"/>
          <w:szCs w:val="36"/>
          <w:lang w:val="fr-CA"/>
        </w:rPr>
        <w:br w:type="page"/>
      </w:r>
    </w:p>
    <w:p w14:paraId="41D10A75" w14:textId="77777777" w:rsidR="004D1275" w:rsidRPr="00415BD6" w:rsidRDefault="004D1275" w:rsidP="004D1275">
      <w:pPr>
        <w:shd w:val="clear" w:color="auto" w:fill="FFFFFF"/>
        <w:spacing w:after="150" w:line="450" w:lineRule="atLeast"/>
        <w:textAlignment w:val="baseline"/>
        <w:outlineLvl w:val="1"/>
        <w:rPr>
          <w:rFonts w:ascii="oswaldbook" w:eastAsia="Times New Roman" w:hAnsi="oswaldbook" w:cs="Times New Roman"/>
          <w:b/>
          <w:color w:val="7030A0"/>
          <w:spacing w:val="15"/>
          <w:sz w:val="36"/>
          <w:szCs w:val="30"/>
          <w:lang w:val="fr-CA"/>
        </w:rPr>
      </w:pPr>
      <w:r w:rsidRPr="00415BD6">
        <w:rPr>
          <w:rFonts w:ascii="oswaldbook" w:eastAsia="Times New Roman" w:hAnsi="oswaldbook" w:cs="Times New Roman"/>
          <w:b/>
          <w:color w:val="7030A0"/>
          <w:spacing w:val="15"/>
          <w:sz w:val="36"/>
          <w:szCs w:val="30"/>
          <w:lang w:val="fr-CA"/>
        </w:rPr>
        <w:lastRenderedPageBreak/>
        <w:t xml:space="preserve">Vois sur ton chemin </w:t>
      </w:r>
    </w:p>
    <w:p w14:paraId="0B8B09E4" w14:textId="0D7EBF47" w:rsidR="004D1275" w:rsidRPr="00415BD6" w:rsidRDefault="00415BD6" w:rsidP="004D1275">
      <w:pPr>
        <w:shd w:val="clear" w:color="auto" w:fill="FFFFFF"/>
        <w:spacing w:after="150" w:line="450" w:lineRule="atLeast"/>
        <w:textAlignment w:val="baseline"/>
        <w:outlineLvl w:val="1"/>
        <w:rPr>
          <w:rFonts w:ascii="oswaldbook" w:eastAsia="Times New Roman" w:hAnsi="oswaldbook" w:cs="Times New Roman"/>
          <w:color w:val="7030A0"/>
          <w:spacing w:val="15"/>
          <w:sz w:val="36"/>
          <w:szCs w:val="30"/>
          <w:lang w:val="fr-CA"/>
        </w:rPr>
      </w:pPr>
      <w:r>
        <w:rPr>
          <w:rFonts w:ascii="oswaldbook" w:eastAsia="Times New Roman" w:hAnsi="oswaldbook" w:cs="Times New Roman"/>
          <w:color w:val="7030A0"/>
          <w:spacing w:val="15"/>
          <w:sz w:val="36"/>
          <w:szCs w:val="30"/>
          <w:lang w:val="fr-CA"/>
        </w:rPr>
        <w:t>-</w:t>
      </w:r>
      <w:r w:rsidR="004D1275" w:rsidRPr="00415BD6">
        <w:rPr>
          <w:rFonts w:ascii="oswaldbook" w:eastAsia="Times New Roman" w:hAnsi="oswaldbook" w:cs="Times New Roman"/>
          <w:color w:val="7030A0"/>
          <w:spacing w:val="15"/>
          <w:sz w:val="36"/>
          <w:szCs w:val="30"/>
          <w:lang w:val="fr-CA"/>
        </w:rPr>
        <w:t>Les Choristes</w:t>
      </w:r>
    </w:p>
    <w:p w14:paraId="70072C11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t>Vois sur ton chemin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Gamins oubliés égarés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Donne leur la main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Pour les mener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Vers d'autres lendemains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Sens au cœur de la nuit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L'onde d'espoir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Ardeur de la vie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Sentier de gloire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Bonheurs enfantins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Trop vite oubliés effacés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Une lumière dorée brille sans fin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Tout au bout du chemin</w:t>
      </w:r>
    </w:p>
    <w:p w14:paraId="5E3289E0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sz w:val="31"/>
          <w:szCs w:val="23"/>
          <w:bdr w:val="none" w:sz="0" w:space="0" w:color="auto" w:frame="1"/>
          <w:lang w:val="fr-CA"/>
        </w:rPr>
      </w:pP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Sens au cœur de la nuit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L'onde d'espoir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Ardeur de la vie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Sentier de la gloire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Éléé iléé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éléi iélé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éléé iléé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iléé i é lé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9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5"/>
          <w:szCs w:val="23"/>
          <w:lang w:val="fr-CA"/>
        </w:rPr>
        <w:t>Éléé iléé</w:t>
      </w:r>
      <w:r w:rsidRPr="0038279C">
        <w:rPr>
          <w:rFonts w:ascii="pt_sansregular" w:eastAsia="Times New Roman" w:hAnsi="pt_sansregular" w:cs="Times New Roman"/>
          <w:sz w:val="29"/>
          <w:szCs w:val="23"/>
          <w:lang w:val="fr-CA"/>
        </w:rPr>
        <w:br/>
        <w:t>éléi iélé</w:t>
      </w:r>
      <w:r w:rsidRPr="0038279C">
        <w:rPr>
          <w:rFonts w:ascii="pt_sansregular" w:eastAsia="Times New Roman" w:hAnsi="pt_sansregular" w:cs="Times New Roman"/>
          <w:sz w:val="29"/>
          <w:szCs w:val="23"/>
          <w:lang w:val="fr-CA"/>
        </w:rPr>
        <w:br/>
        <w:t>éléé iléé</w:t>
      </w:r>
      <w:r w:rsidRPr="0038279C">
        <w:rPr>
          <w:rFonts w:ascii="pt_sansregular" w:eastAsia="Times New Roman" w:hAnsi="pt_sansregular" w:cs="Times New Roman"/>
          <w:sz w:val="29"/>
          <w:szCs w:val="23"/>
          <w:lang w:val="fr-CA"/>
        </w:rPr>
        <w:br/>
        <w:t>iléé i é lé</w:t>
      </w:r>
      <w:r w:rsidRPr="0038279C">
        <w:rPr>
          <w:rFonts w:ascii="pt_sansregular" w:eastAsia="Times New Roman" w:hAnsi="pt_sansregular" w:cs="Times New Roman"/>
          <w:sz w:val="29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5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t>Vois sur ton chemin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Gamins Oubliés, égarés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Donne leur main</w:t>
      </w:r>
    </w:p>
    <w:p w14:paraId="53E04066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Pour les mener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Vers d'autres lendemains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Sens au cœur de la nuit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L'onde d'espoir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Ardeur de la vie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Sentier de gloire.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Cœur de la nuit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L'onde d'espoir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Ardeur de la vie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Sentier de gloire.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Cœur de la nuit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L'onde d'espoir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Ardeur de la vie</w:t>
      </w:r>
      <w:r w:rsidRPr="0038279C">
        <w:rPr>
          <w:rFonts w:ascii="pt_sansregular" w:eastAsia="Times New Roman" w:hAnsi="pt_sansregular" w:cs="Times New Roman"/>
          <w:sz w:val="31"/>
          <w:szCs w:val="23"/>
          <w:lang w:val="fr-CA"/>
        </w:rPr>
        <w:br/>
        <w:t>Sentier de gloire.</w:t>
      </w:r>
    </w:p>
    <w:p w14:paraId="5D1363B7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</w:p>
    <w:p w14:paraId="4BE55B71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</w:p>
    <w:p w14:paraId="38F1D079" w14:textId="5634E5BD" w:rsidR="004D1275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</w:p>
    <w:p w14:paraId="465E58C7" w14:textId="77777777" w:rsidR="00415BD6" w:rsidRPr="0038279C" w:rsidRDefault="00415BD6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1"/>
          <w:szCs w:val="23"/>
          <w:lang w:val="fr-CA"/>
        </w:rPr>
      </w:pPr>
    </w:p>
    <w:p w14:paraId="2FC95254" w14:textId="77777777" w:rsidR="00415BD6" w:rsidRDefault="00415BD6" w:rsidP="004D127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spacing w:val="15"/>
          <w:sz w:val="30"/>
          <w:szCs w:val="30"/>
          <w:lang w:val="fr-CA"/>
        </w:rPr>
      </w:pPr>
    </w:p>
    <w:p w14:paraId="53B24CA6" w14:textId="77777777" w:rsidR="00415BD6" w:rsidRDefault="004D1275" w:rsidP="004D1275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</w:pPr>
      <w:r w:rsidRPr="00415BD6"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  <w:lastRenderedPageBreak/>
        <w:t xml:space="preserve">Sur ma route </w:t>
      </w:r>
    </w:p>
    <w:p w14:paraId="08483C10" w14:textId="7A33517F" w:rsidR="00415BD6" w:rsidRPr="00415BD6" w:rsidRDefault="00415BD6" w:rsidP="00415BD6">
      <w:pPr>
        <w:shd w:val="clear" w:color="auto" w:fill="FFFFFF"/>
        <w:spacing w:after="150" w:line="240" w:lineRule="auto"/>
        <w:textAlignment w:val="baseline"/>
        <w:outlineLvl w:val="1"/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</w:pPr>
      <w:r w:rsidRPr="00415BD6"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  <w:t>-</w:t>
      </w:r>
      <w:r w:rsidR="004D1275" w:rsidRPr="00415BD6"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  <w:t xml:space="preserve"> Kids United</w:t>
      </w:r>
    </w:p>
    <w:p w14:paraId="79FB6FB6" w14:textId="7184A203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</w:pP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Il y a eu du move,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De l'aventure dans l'movie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Je n'compte plus les soucis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De quoi devenir fou,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Il y a eu du move,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De l'aventure dans l'movie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Je n'compte plus les soucis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De quoi devenir fou, oui</w:t>
      </w:r>
    </w:p>
    <w:p w14:paraId="3DF98EFB" w14:textId="77777777" w:rsidR="004D1275" w:rsidRPr="0038279C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hAnsi="pt_sansregular"/>
          <w:sz w:val="27"/>
          <w:szCs w:val="23"/>
          <w:shd w:val="clear" w:color="auto" w:fill="FFFFFF"/>
          <w:lang w:val="fr-CA"/>
        </w:rPr>
      </w:pPr>
      <w:r w:rsidRPr="0038279C">
        <w:rPr>
          <w:rFonts w:ascii="pt_sansregular" w:hAnsi="pt_sansregular"/>
          <w:sz w:val="27"/>
          <w:szCs w:val="23"/>
          <w:shd w:val="clear" w:color="auto" w:fill="FFFFFF"/>
          <w:lang w:val="fr-CA"/>
        </w:rPr>
        <w:t>Une vie de roots</w:t>
      </w:r>
      <w:r w:rsidRPr="0038279C">
        <w:rPr>
          <w:rFonts w:ascii="pt_sansregular" w:hAnsi="pt_sansregular"/>
          <w:sz w:val="27"/>
          <w:szCs w:val="23"/>
          <w:lang w:val="fr-CA"/>
        </w:rPr>
        <w:br/>
      </w:r>
      <w:r w:rsidRPr="0038279C">
        <w:rPr>
          <w:rFonts w:ascii="pt_sansregular" w:hAnsi="pt_sansregular"/>
          <w:sz w:val="27"/>
          <w:szCs w:val="23"/>
          <w:lang w:val="fr-CA"/>
        </w:rPr>
        <w:br/>
      </w:r>
      <w:r w:rsidRPr="0038279C">
        <w:rPr>
          <w:rFonts w:ascii="pt_sansregular" w:hAnsi="pt_sansregular"/>
          <w:sz w:val="27"/>
          <w:szCs w:val="23"/>
          <w:shd w:val="clear" w:color="auto" w:fill="FFFFFF"/>
          <w:lang w:val="fr-CA"/>
        </w:rPr>
        <w:t>Sur ma route</w:t>
      </w:r>
      <w:r w:rsidRPr="0038279C">
        <w:rPr>
          <w:rFonts w:ascii="pt_sansregular" w:hAnsi="pt_sansregular"/>
          <w:sz w:val="27"/>
          <w:szCs w:val="23"/>
          <w:lang w:val="fr-CA"/>
        </w:rPr>
        <w:br/>
      </w:r>
      <w:r w:rsidRPr="0038279C">
        <w:rPr>
          <w:rFonts w:ascii="pt_sansregular" w:hAnsi="pt_sansregular"/>
          <w:sz w:val="27"/>
          <w:szCs w:val="23"/>
          <w:shd w:val="clear" w:color="auto" w:fill="FFFFFF"/>
          <w:lang w:val="fr-CA"/>
        </w:rPr>
        <w:t>Sur ma route</w:t>
      </w:r>
      <w:r w:rsidRPr="0038279C">
        <w:rPr>
          <w:rFonts w:ascii="pt_sansregular" w:hAnsi="pt_sansregular"/>
          <w:sz w:val="27"/>
          <w:szCs w:val="23"/>
          <w:lang w:val="fr-CA"/>
        </w:rPr>
        <w:br/>
      </w:r>
      <w:r w:rsidRPr="0038279C">
        <w:rPr>
          <w:rFonts w:ascii="pt_sansregular" w:hAnsi="pt_sansregular"/>
          <w:sz w:val="27"/>
          <w:szCs w:val="23"/>
          <w:shd w:val="clear" w:color="auto" w:fill="FFFFFF"/>
          <w:lang w:val="fr-CA"/>
        </w:rPr>
        <w:t>Sur ma route</w:t>
      </w:r>
      <w:r w:rsidRPr="0038279C">
        <w:rPr>
          <w:rFonts w:ascii="pt_sansregular" w:hAnsi="pt_sansregular"/>
          <w:sz w:val="27"/>
          <w:szCs w:val="23"/>
          <w:lang w:val="fr-CA"/>
        </w:rPr>
        <w:br/>
      </w:r>
      <w:r w:rsidRPr="0038279C">
        <w:rPr>
          <w:rFonts w:ascii="pt_sansregular" w:hAnsi="pt_sansregular"/>
          <w:sz w:val="27"/>
          <w:szCs w:val="23"/>
          <w:shd w:val="clear" w:color="auto" w:fill="FFFFFF"/>
          <w:lang w:val="fr-CA"/>
        </w:rPr>
        <w:t>Sur ma route</w:t>
      </w:r>
    </w:p>
    <w:p w14:paraId="29EF0262" w14:textId="77777777" w:rsidR="004D1275" w:rsidRPr="0038279C" w:rsidRDefault="004D1275" w:rsidP="004D127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fr-CA"/>
        </w:rPr>
      </w:pP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j'ai eu des moments de doute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J'marchais sans savoir vers où, j'étais têtu rien à foutre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j'avais pas d'bagage en soute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Et, dans ma poche, pas un sou, juste la famille, entre nous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Sur ma route, y'a eu un tas d'bouchons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La vérité: j'ai souvent trébuché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Est-ce que tu sais que quand tu touches le fond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Il y a peu de gens chez qui tu peux te réfugier?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shd w:val="clear" w:color="auto" w:fill="FFFFFF"/>
          <w:lang w:val="fr-CA"/>
        </w:rPr>
        <w:t>Tu peux compter que sur tes chers parents</w:t>
      </w:r>
    </w:p>
    <w:p w14:paraId="19A2AFED" w14:textId="2C349096" w:rsidR="002B4A9F" w:rsidRPr="00415BD6" w:rsidRDefault="004D1275" w:rsidP="004D1275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5"/>
          <w:szCs w:val="23"/>
          <w:lang w:val="fr-CA"/>
        </w:rPr>
      </w:pP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Parce que les amis, eux, disparaissent un par un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Oui, il m'arrive d'avoir le front au sol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Parce que Dieu est grand et, on est seul, on meurt seul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Il y a eu du move,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De l'aventure dans l'movie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Je n'compte plus les soucis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De quoi devenir fou,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="00415BD6">
        <w:rPr>
          <w:rFonts w:ascii="pt_sansregular" w:eastAsia="Times New Roman" w:hAnsi="pt_sansregular" w:cs="Times New Roman"/>
          <w:noProof/>
          <w:sz w:val="27"/>
          <w:szCs w:val="23"/>
        </w:rPr>
        <w:drawing>
          <wp:inline distT="0" distB="0" distL="0" distR="0" wp14:anchorId="07483A8B" wp14:editId="0A7B0326">
            <wp:extent cx="717550" cy="323215"/>
            <wp:effectExtent l="0" t="0" r="635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Sur ma route,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Il y a eu du move, oui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De l'aventure dans l'movie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  <w:r w:rsidRPr="0038279C">
        <w:rPr>
          <w:rFonts w:ascii="pt_sansregular" w:eastAsia="Times New Roman" w:hAnsi="pt_sansregular" w:cs="Times New Roman"/>
          <w:sz w:val="27"/>
          <w:szCs w:val="27"/>
          <w:shd w:val="clear" w:color="auto" w:fill="FFFFFF"/>
          <w:lang w:val="fr-CA"/>
        </w:rPr>
        <w:t>Une vie de roots</w:t>
      </w:r>
      <w:r w:rsidRPr="0038279C">
        <w:rPr>
          <w:rFonts w:ascii="pt_sansregular" w:eastAsia="Times New Roman" w:hAnsi="pt_sansregular" w:cs="Times New Roman"/>
          <w:sz w:val="27"/>
          <w:szCs w:val="23"/>
          <w:lang w:val="fr-CA"/>
        </w:rPr>
        <w:br/>
      </w:r>
    </w:p>
    <w:p w14:paraId="1143E434" w14:textId="77777777" w:rsidR="003772E3" w:rsidRPr="00415BD6" w:rsidRDefault="003772E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b/>
          <w:color w:val="FF0000"/>
          <w:sz w:val="48"/>
          <w:szCs w:val="48"/>
        </w:rPr>
      </w:pPr>
      <w:r w:rsidRPr="00415BD6">
        <w:rPr>
          <w:rFonts w:ascii="pt_sansregular" w:hAnsi="pt_sansregular"/>
          <w:b/>
          <w:color w:val="FF0000"/>
          <w:sz w:val="48"/>
          <w:szCs w:val="48"/>
        </w:rPr>
        <w:lastRenderedPageBreak/>
        <w:t>Oh Canada</w:t>
      </w:r>
    </w:p>
    <w:p w14:paraId="74964ED8" w14:textId="77777777" w:rsidR="003772E3" w:rsidRPr="0038279C" w:rsidRDefault="003772E3" w:rsidP="004D1275">
      <w:pPr>
        <w:shd w:val="clear" w:color="auto" w:fill="FFFFFF"/>
        <w:spacing w:after="0" w:line="450" w:lineRule="atLeast"/>
        <w:textAlignment w:val="baseline"/>
        <w:rPr>
          <w:rFonts w:ascii="pt_sansregular" w:hAnsi="pt_sansregular"/>
          <w:sz w:val="48"/>
          <w:szCs w:val="48"/>
        </w:rPr>
      </w:pPr>
    </w:p>
    <w:p w14:paraId="455B97E6" w14:textId="77777777" w:rsidR="003772E3" w:rsidRPr="0038279C" w:rsidRDefault="003772E3" w:rsidP="003772E3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sz w:val="48"/>
          <w:szCs w:val="48"/>
        </w:rPr>
      </w:pPr>
      <w:r w:rsidRPr="0038279C">
        <w:rPr>
          <w:rFonts w:ascii="Arial" w:hAnsi="Arial" w:cs="Arial"/>
          <w:sz w:val="48"/>
          <w:szCs w:val="48"/>
        </w:rPr>
        <w:t>O Canada! Our home and native land!</w:t>
      </w:r>
      <w:r w:rsidRPr="0038279C">
        <w:rPr>
          <w:rFonts w:ascii="Arial" w:hAnsi="Arial" w:cs="Arial"/>
          <w:sz w:val="48"/>
          <w:szCs w:val="48"/>
        </w:rPr>
        <w:br/>
        <w:t>True patriot love in all of us command,</w:t>
      </w:r>
    </w:p>
    <w:p w14:paraId="65DF2DE4" w14:textId="77777777" w:rsidR="003772E3" w:rsidRPr="0038279C" w:rsidRDefault="003772E3" w:rsidP="003772E3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sz w:val="48"/>
          <w:szCs w:val="48"/>
          <w:lang w:val="fr-CA"/>
        </w:rPr>
      </w:pPr>
      <w:r w:rsidRPr="0038279C">
        <w:rPr>
          <w:rFonts w:ascii="Arial" w:hAnsi="Arial" w:cs="Arial"/>
          <w:sz w:val="48"/>
          <w:szCs w:val="48"/>
          <w:lang w:val="fr-FR"/>
        </w:rPr>
        <w:t>Car ton bras sait porter l'épée,</w:t>
      </w:r>
      <w:r w:rsidRPr="0038279C">
        <w:rPr>
          <w:rFonts w:ascii="Arial" w:hAnsi="Arial" w:cs="Arial"/>
          <w:sz w:val="48"/>
          <w:szCs w:val="48"/>
          <w:lang w:val="fr-FR"/>
        </w:rPr>
        <w:br/>
        <w:t>Il sait porter la croix!</w:t>
      </w:r>
    </w:p>
    <w:p w14:paraId="3DF06DC7" w14:textId="77777777" w:rsidR="003772E3" w:rsidRPr="0038279C" w:rsidRDefault="003772E3" w:rsidP="003772E3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sz w:val="48"/>
          <w:szCs w:val="48"/>
          <w:lang w:val="fr-CA"/>
        </w:rPr>
      </w:pPr>
      <w:r w:rsidRPr="0038279C">
        <w:rPr>
          <w:rFonts w:ascii="Arial" w:hAnsi="Arial" w:cs="Arial"/>
          <w:sz w:val="48"/>
          <w:szCs w:val="48"/>
          <w:lang w:val="fr-FR"/>
        </w:rPr>
        <w:t>Ton histoire est une épopée</w:t>
      </w:r>
      <w:r w:rsidRPr="0038279C">
        <w:rPr>
          <w:rFonts w:ascii="Arial" w:hAnsi="Arial" w:cs="Arial"/>
          <w:sz w:val="48"/>
          <w:szCs w:val="48"/>
          <w:lang w:val="fr-FR"/>
        </w:rPr>
        <w:br/>
        <w:t>Des plus brillants exploits,</w:t>
      </w:r>
    </w:p>
    <w:p w14:paraId="4BB03EFD" w14:textId="77777777" w:rsidR="003772E3" w:rsidRPr="0038279C" w:rsidRDefault="003772E3" w:rsidP="003772E3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sz w:val="48"/>
          <w:szCs w:val="48"/>
        </w:rPr>
      </w:pPr>
      <w:r w:rsidRPr="0038279C">
        <w:rPr>
          <w:rFonts w:ascii="Arial" w:hAnsi="Arial" w:cs="Arial"/>
          <w:sz w:val="48"/>
          <w:szCs w:val="48"/>
        </w:rPr>
        <w:t>God keep our land glorious and free!</w:t>
      </w:r>
      <w:r w:rsidRPr="0038279C">
        <w:rPr>
          <w:rFonts w:ascii="Arial" w:hAnsi="Arial" w:cs="Arial"/>
          <w:sz w:val="48"/>
          <w:szCs w:val="48"/>
        </w:rPr>
        <w:br/>
        <w:t>O Canada, we stand on guard for thee.</w:t>
      </w:r>
    </w:p>
    <w:p w14:paraId="436D45A1" w14:textId="77777777" w:rsidR="003772E3" w:rsidRPr="0038279C" w:rsidRDefault="003772E3" w:rsidP="003772E3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sz w:val="48"/>
          <w:szCs w:val="48"/>
        </w:rPr>
      </w:pPr>
      <w:r w:rsidRPr="0038279C">
        <w:rPr>
          <w:rFonts w:ascii="Arial" w:hAnsi="Arial" w:cs="Arial"/>
          <w:sz w:val="48"/>
          <w:szCs w:val="48"/>
        </w:rPr>
        <w:t>O Canada, we stand on guard for thee.</w:t>
      </w:r>
    </w:p>
    <w:p w14:paraId="52150389" w14:textId="77777777" w:rsidR="004D1275" w:rsidRPr="0038279C" w:rsidRDefault="004D1275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  <w:r>
        <w:br/>
      </w:r>
      <w:r w:rsidRPr="164E6F72">
        <w:rPr>
          <w:rFonts w:ascii="pt_sansregular" w:hAnsi="pt_sansregular"/>
          <w:sz w:val="27"/>
          <w:szCs w:val="27"/>
        </w:rPr>
        <w:t xml:space="preserve"> </w:t>
      </w:r>
      <w:r>
        <w:br/>
      </w:r>
      <w:r w:rsidR="003772E3">
        <w:rPr>
          <w:noProof/>
        </w:rPr>
        <w:drawing>
          <wp:inline distT="0" distB="0" distL="0" distR="0" wp14:anchorId="526C7F3A" wp14:editId="4AC1430E">
            <wp:extent cx="2769632" cy="184080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632" cy="18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74A4" w14:textId="77777777" w:rsidR="00B47A29" w:rsidRPr="0038279C" w:rsidRDefault="00B47A29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1CC87133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50AB7F27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5E39DBE6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6CB5F37F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1B4B5363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33CAC75F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054F4927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4DB61524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5D55D3DA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40AD40DD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519E42FD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3F7CC28C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30403825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2AB6C1A1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402EFD54" w14:textId="77777777" w:rsidR="00B47A29" w:rsidRPr="0038279C" w:rsidRDefault="00B47A29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65B95010" w14:textId="77777777" w:rsidR="00BE47B3" w:rsidRPr="0038279C" w:rsidRDefault="00BE47B3" w:rsidP="003772E3">
      <w:pPr>
        <w:shd w:val="clear" w:color="auto" w:fill="FFFFFF"/>
        <w:spacing w:after="0" w:line="450" w:lineRule="atLeast"/>
        <w:jc w:val="center"/>
        <w:textAlignment w:val="baseline"/>
        <w:rPr>
          <w:rFonts w:ascii="pt_sansregular" w:hAnsi="pt_sansregular"/>
          <w:sz w:val="27"/>
          <w:szCs w:val="23"/>
        </w:rPr>
      </w:pPr>
    </w:p>
    <w:p w14:paraId="114159C5" w14:textId="77777777" w:rsidR="002B4A9F" w:rsidRPr="0038279C" w:rsidRDefault="002B4A9F" w:rsidP="00BE47B3">
      <w:pPr>
        <w:shd w:val="clear" w:color="auto" w:fill="FFFFFF"/>
        <w:spacing w:after="150" w:line="450" w:lineRule="atLeast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30"/>
          <w:szCs w:val="30"/>
          <w:lang w:val="fr-CA"/>
        </w:rPr>
      </w:pPr>
    </w:p>
    <w:p w14:paraId="4AEFE541" w14:textId="77777777" w:rsidR="00415BD6" w:rsidRDefault="00415BD6" w:rsidP="00BE47B3">
      <w:pPr>
        <w:shd w:val="clear" w:color="auto" w:fill="FFFFFF"/>
        <w:spacing w:after="150" w:line="450" w:lineRule="atLeast"/>
        <w:textAlignment w:val="baseline"/>
        <w:outlineLvl w:val="1"/>
        <w:rPr>
          <w:rFonts w:ascii="oswaldbook" w:eastAsia="Times New Roman" w:hAnsi="oswaldbook" w:cs="Times New Roman"/>
          <w:b/>
          <w:spacing w:val="15"/>
          <w:sz w:val="30"/>
          <w:szCs w:val="30"/>
          <w:lang w:val="fr-CA"/>
        </w:rPr>
      </w:pPr>
    </w:p>
    <w:p w14:paraId="0176B0DE" w14:textId="51AF5C29" w:rsidR="00415BD6" w:rsidRPr="00415BD6" w:rsidRDefault="00020637" w:rsidP="00020637">
      <w:pPr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7030A0"/>
          <w:kern w:val="36"/>
          <w:sz w:val="38"/>
          <w:szCs w:val="38"/>
          <w:lang w:val="fr-CA"/>
        </w:rPr>
      </w:pPr>
      <w:r w:rsidRPr="00415BD6">
        <w:rPr>
          <w:rFonts w:ascii="Arial" w:eastAsia="Times New Roman" w:hAnsi="Arial" w:cs="Arial"/>
          <w:b/>
          <w:bCs/>
          <w:color w:val="7030A0"/>
          <w:kern w:val="36"/>
          <w:sz w:val="38"/>
          <w:szCs w:val="38"/>
          <w:lang w:val="fr-CA"/>
        </w:rPr>
        <w:lastRenderedPageBreak/>
        <w:t xml:space="preserve">«Papaoutai» </w:t>
      </w:r>
    </w:p>
    <w:p w14:paraId="39166FDE" w14:textId="416BE042" w:rsidR="00020637" w:rsidRPr="00415BD6" w:rsidRDefault="00415BD6" w:rsidP="00020637">
      <w:pPr>
        <w:spacing w:before="150" w:after="150" w:line="240" w:lineRule="auto"/>
        <w:outlineLvl w:val="0"/>
        <w:rPr>
          <w:rFonts w:ascii="Arial" w:eastAsia="Times New Roman" w:hAnsi="Arial" w:cs="Arial"/>
          <w:b/>
          <w:bCs/>
          <w:color w:val="7030A0"/>
          <w:kern w:val="36"/>
          <w:sz w:val="38"/>
          <w:szCs w:val="38"/>
          <w:lang w:val="fr-CA"/>
        </w:rPr>
      </w:pPr>
      <w:r w:rsidRPr="00415BD6">
        <w:rPr>
          <w:rFonts w:ascii="Arial" w:eastAsia="Times New Roman" w:hAnsi="Arial" w:cs="Arial"/>
          <w:b/>
          <w:bCs/>
          <w:color w:val="7030A0"/>
          <w:kern w:val="36"/>
          <w:sz w:val="38"/>
          <w:szCs w:val="38"/>
          <w:lang w:val="fr-CA"/>
        </w:rPr>
        <w:t>-</w:t>
      </w:r>
      <w:r w:rsidR="00020637" w:rsidRPr="00415BD6">
        <w:rPr>
          <w:rFonts w:ascii="Arial" w:eastAsia="Times New Roman" w:hAnsi="Arial" w:cs="Arial"/>
          <w:b/>
          <w:bCs/>
          <w:color w:val="7030A0"/>
          <w:kern w:val="36"/>
          <w:sz w:val="38"/>
          <w:szCs w:val="38"/>
          <w:lang w:val="fr-CA"/>
        </w:rPr>
        <w:t>Stromae</w:t>
      </w:r>
    </w:p>
    <w:p w14:paraId="2CCE72D6" w14:textId="77777777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Dites-moi d’où il vient,</w:t>
      </w:r>
      <w:r w:rsidRPr="0038279C">
        <w:rPr>
          <w:rFonts w:ascii="Arial" w:eastAsia="Times New Roman" w:hAnsi="Arial" w:cs="Arial"/>
          <w:b/>
          <w:bCs/>
          <w:sz w:val="24"/>
          <w:szCs w:val="24"/>
          <w:lang w:val="fr-CA"/>
        </w:rPr>
        <w:br/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Enfin je saurai où je vais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Maman dit que lorsqu’on cherche bien,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On finit toujours par trouver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Elle dit qu’il n’est jamais très loin,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Qu’il part très souvent travailler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Maman dit «Travailler c’est bien»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Bien mieux qu’être mal accompagné!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Pas vrai?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071857C2" w14:textId="77777777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Dis-moi, 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Sans même devoir lui parler,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Il sait ce qu’il ne va pas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Un sacré papa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 où es-tu caché?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Ça doit faire au moins mille fois,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Que j’ai compté mes doigts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Hé, 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4BEB630D" w14:textId="77777777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 où t'es?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2043BEB2" w14:textId="721C18F5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164E6F72">
        <w:rPr>
          <w:rFonts w:ascii="Arial" w:eastAsia="Times New Roman" w:hAnsi="Arial" w:cs="Arial"/>
          <w:sz w:val="24"/>
          <w:szCs w:val="24"/>
          <w:lang w:val="fr-CA"/>
        </w:rPr>
        <w:t>Quoi, qu’on y croit ou pas,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Il y aura bien un jour où on n’y croira plus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Un jour où l’autre on sera tous papa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Et d’un jour à l’autre, on aura disparu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Serons-nous détestables?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Serons-nous admirables?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Des géniteurs ou des génies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Dites-nous qui donne naissance aux irresponsables?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Ah, dites-nous qui, tiens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Tout le monde sait comment on fait des bébés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 xml:space="preserve">Mais personne ne sait comment on fait </w:t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des papas</w:t>
      </w:r>
      <w:r w:rsidR="00415BD6" w:rsidRPr="00C50CC0">
        <w:rPr>
          <w:noProof/>
        </w:rPr>
        <w:drawing>
          <wp:inline distT="0" distB="0" distL="0" distR="0" wp14:anchorId="3AF660D2" wp14:editId="1BAFEA0C">
            <wp:extent cx="475506" cy="714375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atherandSon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24" cy="7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Monsieur j’sais tout en aurait hérité, c’est sa faute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S'il suce son pouce ou quoi?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Dites-nous où c’est caché?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Ça doit faire au moins mille fois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164E6F72">
        <w:rPr>
          <w:rFonts w:ascii="Arial" w:eastAsia="Times New Roman" w:hAnsi="Arial" w:cs="Arial"/>
          <w:sz w:val="24"/>
          <w:szCs w:val="24"/>
          <w:lang w:val="fr-CA"/>
        </w:rPr>
        <w:t>Qu’on a bouffé nos doigts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61F76564" w14:textId="77777777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 où t'es?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6AF9860A" w14:textId="77777777" w:rsidR="00020637" w:rsidRPr="0038279C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Dis-moi, 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Sans même devoir lui parler,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Il sait ce qu’il ne va pas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Un sacré papa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 où es-tu caché?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Ça doit faire au moins mille fois,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Que j’ai compté mes doigts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Dis-moi, où est ton papa?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Sans même devoir lui parler,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Il sait ce qu’il ne va pas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Un sacré papa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Dis-moi où es-tu caché?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Ça doit faire au moins mille fois,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Que j’ai compté mes doigts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 w:type="textWrapping" w:clear="all"/>
      </w:r>
    </w:p>
    <w:p w14:paraId="0198303D" w14:textId="77777777" w:rsidR="00020637" w:rsidRPr="00132EEB" w:rsidRDefault="00020637" w:rsidP="000206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 où t'es?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  <w:t>Où t’es? Papa où t’es?</w:t>
      </w:r>
      <w:r w:rsidRPr="0038279C">
        <w:rPr>
          <w:rFonts w:ascii="Arial" w:eastAsia="Times New Roman" w:hAnsi="Arial" w:cs="Arial"/>
          <w:bCs/>
          <w:sz w:val="24"/>
          <w:szCs w:val="24"/>
          <w:lang w:val="fr-CA"/>
        </w:rPr>
        <w:br/>
      </w:r>
      <w:r w:rsidRPr="0038279C">
        <w:rPr>
          <w:rFonts w:ascii="Arial" w:eastAsia="Times New Roman" w:hAnsi="Arial" w:cs="Arial"/>
          <w:bCs/>
          <w:sz w:val="24"/>
          <w:szCs w:val="24"/>
        </w:rPr>
        <w:t xml:space="preserve">Où t’es? </w:t>
      </w:r>
      <w:r w:rsidRPr="00132EEB">
        <w:rPr>
          <w:rFonts w:ascii="Arial" w:eastAsia="Times New Roman" w:hAnsi="Arial" w:cs="Arial"/>
          <w:bCs/>
          <w:sz w:val="24"/>
          <w:szCs w:val="24"/>
          <w:lang w:val="fr-CA"/>
        </w:rPr>
        <w:t>Papa où t’es? où t’es?</w:t>
      </w:r>
    </w:p>
    <w:p w14:paraId="467F385A" w14:textId="77777777" w:rsidR="00020637" w:rsidRPr="00132EEB" w:rsidRDefault="00020637" w:rsidP="00020637">
      <w:pPr>
        <w:spacing w:after="0" w:line="0" w:lineRule="auto"/>
        <w:rPr>
          <w:rFonts w:ascii="Arial" w:eastAsia="Times New Roman" w:hAnsi="Arial" w:cs="Arial"/>
          <w:sz w:val="2"/>
          <w:szCs w:val="2"/>
          <w:lang w:val="fr-CA"/>
        </w:rPr>
      </w:pPr>
      <w:r w:rsidRPr="00132EEB">
        <w:rPr>
          <w:rFonts w:ascii="Arial" w:eastAsia="Times New Roman" w:hAnsi="Arial" w:cs="Arial"/>
          <w:sz w:val="2"/>
          <w:szCs w:val="2"/>
          <w:lang w:val="fr-CA"/>
        </w:rPr>
        <w:t> </w:t>
      </w:r>
    </w:p>
    <w:p w14:paraId="19A1A446" w14:textId="77777777" w:rsidR="00020637" w:rsidRPr="0038279C" w:rsidRDefault="00020637" w:rsidP="00BE47B3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6927CC9F" w14:textId="77777777" w:rsidR="00BE47B3" w:rsidRPr="0038279C" w:rsidRDefault="00BE47B3" w:rsidP="00BE47B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18"/>
          <w:szCs w:val="18"/>
          <w:lang w:val="fr-CA"/>
        </w:rPr>
      </w:pPr>
    </w:p>
    <w:p w14:paraId="36E1DCA2" w14:textId="46B286DB" w:rsidR="00BE47B3" w:rsidRPr="0038279C" w:rsidRDefault="00BE47B3" w:rsidP="005C2BA0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sz w:val="18"/>
          <w:szCs w:val="18"/>
          <w:lang w:val="fr-CA"/>
        </w:rPr>
      </w:pPr>
    </w:p>
    <w:p w14:paraId="1C25C622" w14:textId="77777777" w:rsidR="00415BD6" w:rsidRPr="00415BD6" w:rsidRDefault="00BE47B3" w:rsidP="00415BD6">
      <w:pPr>
        <w:pStyle w:val="Heading2"/>
        <w:shd w:val="clear" w:color="auto" w:fill="FFFFFF"/>
        <w:spacing w:before="0" w:after="150" w:line="240" w:lineRule="auto"/>
        <w:textAlignment w:val="baseline"/>
        <w:rPr>
          <w:rFonts w:ascii="oswaldbook" w:eastAsia="Times New Roman" w:hAnsi="oswaldbook" w:cs="Times New Roman"/>
          <w:b/>
          <w:color w:val="7030A0"/>
          <w:spacing w:val="15"/>
          <w:sz w:val="36"/>
          <w:szCs w:val="36"/>
          <w:lang w:val="fr-CA"/>
        </w:rPr>
      </w:pPr>
      <w:r w:rsidRPr="00415BD6">
        <w:rPr>
          <w:rFonts w:ascii="inherit" w:eastAsia="Times New Roman" w:hAnsi="inherit" w:cs="Times New Roman"/>
          <w:color w:val="auto"/>
          <w:sz w:val="24"/>
          <w:szCs w:val="24"/>
        </w:rPr>
        <w:lastRenderedPageBreak/>
        <w:fldChar w:fldCharType="begin"/>
      </w:r>
      <w:r w:rsidRPr="00415BD6">
        <w:rPr>
          <w:rFonts w:ascii="inherit" w:eastAsia="Times New Roman" w:hAnsi="inherit" w:cs="Times New Roman"/>
          <w:color w:val="auto"/>
          <w:sz w:val="24"/>
          <w:szCs w:val="24"/>
          <w:lang w:val="fr-CA"/>
        </w:rPr>
        <w:instrText xml:space="preserve"> HYPERLINK "https://www.paroles.net/les-plus-grands-succes-francophones" \t "_blank" </w:instrText>
      </w:r>
      <w:r w:rsidRPr="00415BD6">
        <w:rPr>
          <w:rFonts w:ascii="inherit" w:eastAsia="Times New Roman" w:hAnsi="inherit" w:cs="Times New Roman"/>
          <w:color w:val="auto"/>
          <w:sz w:val="24"/>
          <w:szCs w:val="24"/>
        </w:rPr>
        <w:fldChar w:fldCharType="separate"/>
      </w:r>
      <w:r w:rsidR="00982828" w:rsidRPr="00415BD6">
        <w:rPr>
          <w:rFonts w:ascii="oswaldbook" w:eastAsia="Times New Roman" w:hAnsi="oswaldbook" w:cs="Times New Roman"/>
          <w:b/>
          <w:color w:val="7030A0"/>
          <w:spacing w:val="15"/>
          <w:sz w:val="36"/>
          <w:szCs w:val="36"/>
          <w:lang w:val="fr-CA"/>
        </w:rPr>
        <w:t xml:space="preserve">On dirait </w:t>
      </w:r>
    </w:p>
    <w:p w14:paraId="11DA09C6" w14:textId="702ED2DA" w:rsidR="00982828" w:rsidRPr="00415BD6" w:rsidRDefault="00415BD6" w:rsidP="00415BD6">
      <w:pPr>
        <w:pStyle w:val="Heading2"/>
        <w:shd w:val="clear" w:color="auto" w:fill="FFFFFF"/>
        <w:spacing w:before="0" w:after="150" w:line="240" w:lineRule="auto"/>
        <w:textAlignment w:val="baseline"/>
        <w:rPr>
          <w:rFonts w:ascii="oswaldbook" w:eastAsia="Times New Roman" w:hAnsi="oswaldbook" w:cs="Times New Roman"/>
          <w:color w:val="7030A0"/>
          <w:spacing w:val="15"/>
          <w:sz w:val="36"/>
          <w:szCs w:val="36"/>
          <w:lang w:val="fr-CA"/>
        </w:rPr>
      </w:pPr>
      <w:r w:rsidRPr="00415BD6">
        <w:rPr>
          <w:rFonts w:ascii="oswaldbook" w:eastAsia="Times New Roman" w:hAnsi="oswaldbook" w:cs="Times New Roman"/>
          <w:b/>
          <w:color w:val="7030A0"/>
          <w:spacing w:val="15"/>
          <w:sz w:val="36"/>
          <w:szCs w:val="36"/>
          <w:lang w:val="fr-CA"/>
        </w:rPr>
        <w:t>-</w:t>
      </w:r>
      <w:r w:rsidR="00982828" w:rsidRPr="00415BD6">
        <w:rPr>
          <w:rFonts w:ascii="oswaldbook" w:eastAsia="Times New Roman" w:hAnsi="oswaldbook" w:cs="Times New Roman"/>
          <w:b/>
          <w:color w:val="7030A0"/>
          <w:spacing w:val="15"/>
          <w:sz w:val="36"/>
          <w:szCs w:val="36"/>
          <w:lang w:val="fr-CA"/>
        </w:rPr>
        <w:t xml:space="preserve"> Amir</w:t>
      </w:r>
    </w:p>
    <w:p w14:paraId="74B59903" w14:textId="77777777" w:rsidR="00BE47B3" w:rsidRPr="00415BD6" w:rsidRDefault="00982828" w:rsidP="00415BD6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fr-CA"/>
        </w:rPr>
      </w:pP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Tu me dis d'regarder la vie en couleur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Quand il fait noir autour de moi.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Sur le dos j'ai trainé pas mal de douleur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Toi, tu m'portais à bout de bras.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Non, non, non, je n'ai pas toujours été sûr de moi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J'ai douté tellement de fois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Non, non, non, je ne sais pas ce que je ferais sans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Oh yeah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On dirait qu'on a tous un 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On dirait, on dirait bien qu'c'est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On dirait que dans ce monde étrange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shd w:val="clear" w:color="auto" w:fill="FFFFFF"/>
          <w:lang w:val="fr-CA"/>
        </w:rPr>
        <w:t>On dirait que t'as toujours été là</w:t>
      </w:r>
      <w:r w:rsidR="00BE47B3" w:rsidRPr="00415BD6">
        <w:rPr>
          <w:rFonts w:ascii="inherit" w:eastAsia="Times New Roman" w:hAnsi="inherit" w:cs="Times New Roman"/>
          <w:caps/>
          <w:sz w:val="24"/>
          <w:szCs w:val="24"/>
          <w:bdr w:val="none" w:sz="0" w:space="0" w:color="auto" w:frame="1"/>
          <w:lang w:val="fr-CA"/>
        </w:rPr>
        <w:t>OP 60 FRANCOPHONE</w:t>
      </w:r>
      <w:r w:rsidR="00BE47B3" w:rsidRPr="00415BD6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14:paraId="75BC0F1C" w14:textId="77777777" w:rsidR="00982828" w:rsidRPr="00415BD6" w:rsidRDefault="00982828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4"/>
          <w:szCs w:val="24"/>
          <w:lang w:val="fr-CA"/>
        </w:rPr>
      </w:pP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t>Oh oh oh oooooh oh oh oh oh oh ooooooh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Oh oh oh oooooh oh oh oh oh oh ooooooh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Tu me dis que mon rêve est juste à côté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Que j’ai juste à tendre la main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Toute ma vie, j'peux la passer à t’écouter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La douceur est ton seul refrain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Non, non, non, ce n'est pas toujours facile pour moi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J'ai prié tellement de fois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Non, non, non, je ne sais pas ce que je ferais sans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Oh yeah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qu'on a tous un ange</w:t>
      </w:r>
    </w:p>
    <w:p w14:paraId="4A9C8B4C" w14:textId="2098F919" w:rsidR="00982828" w:rsidRDefault="00982828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dirait, on dirait bien qu'c'est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dans ce monde étrange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t'as toujours été là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Tout, tout tourne autour de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Toi, t'es la seule qui voit la beauté bien cachée derrière les visages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Tout, tout tourne autour de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t>Toi, tu sais lire en moi, promets-moi de n'jamais tourner la page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qu'on à tous un 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dirait, on dirait bien qu'c'est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dans ce monde étrange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t'as toujours été là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qu'on a tous un 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dirait, on dirait bien qu'c'est toi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dans ce monde étrange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 que t'as toujours été là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Oh oh oh oooooh oh oh oh oh oh ooooooh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Oh oh oh oooooh oh oh oh oh oh ooooooh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Oh oh oh oooooh oh oh oh oh oh ooooooh</w:t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</w:r>
      <w:r w:rsidRPr="00415BD6">
        <w:rPr>
          <w:rFonts w:ascii="pt_sansregular" w:eastAsia="Times New Roman" w:hAnsi="pt_sansregular" w:cs="Times New Roman"/>
          <w:sz w:val="24"/>
          <w:szCs w:val="24"/>
          <w:lang w:val="fr-CA"/>
        </w:rPr>
        <w:br/>
        <w:t>On dirait</w:t>
      </w:r>
    </w:p>
    <w:p w14:paraId="27990169" w14:textId="33D7DE01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7B6CA36D" w14:textId="11C68F5A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097621D3" w14:textId="13FC62FD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546E3463" w14:textId="22DCA7D0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061E94FB" w14:textId="5169F597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  <w:r>
        <w:rPr>
          <w:noProof/>
        </w:rPr>
        <w:drawing>
          <wp:inline distT="0" distB="0" distL="0" distR="0" wp14:anchorId="68FF7686" wp14:editId="085B5C4E">
            <wp:extent cx="2743200" cy="1958975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B4C3" w14:textId="70617B66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66C7DABC" w14:textId="1C1F40AE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760119A4" w14:textId="23419EE4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2779637A" w14:textId="76EA0035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0A16D6A3" w14:textId="2934D58D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6AF14DC0" w14:textId="46409C2F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37B4A465" w14:textId="2813910F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11B0A22D" w14:textId="404A54E4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7EA77FAC" w14:textId="7AD9E94F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14D87769" w14:textId="4F69A66C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23226EAE" w14:textId="7AFCBCD5" w:rsidR="00415BD6" w:rsidRDefault="00415BD6" w:rsidP="00415BD6">
      <w:pPr>
        <w:shd w:val="clear" w:color="auto" w:fill="FFFFFF"/>
        <w:spacing w:after="0" w:line="240" w:lineRule="auto"/>
        <w:textAlignment w:val="baseline"/>
        <w:rPr>
          <w:rFonts w:ascii="pt_sansregular" w:eastAsia="Times New Roman" w:hAnsi="pt_sansregular" w:cs="Times New Roman"/>
          <w:sz w:val="23"/>
          <w:szCs w:val="23"/>
          <w:lang w:val="fr-CA"/>
        </w:rPr>
      </w:pPr>
    </w:p>
    <w:p w14:paraId="739AB967" w14:textId="51BFDE0B" w:rsidR="002D78EF" w:rsidRDefault="002D78EF" w:rsidP="004750B4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sz w:val="40"/>
          <w:szCs w:val="40"/>
          <w:lang w:val="fr-CA"/>
        </w:rPr>
      </w:pPr>
    </w:p>
    <w:p w14:paraId="48B63678" w14:textId="77777777" w:rsidR="004750B4" w:rsidRPr="004750B4" w:rsidRDefault="004750B4" w:rsidP="004750B4">
      <w:pPr>
        <w:shd w:val="clear" w:color="auto" w:fill="FFFFFF"/>
        <w:spacing w:after="0" w:line="450" w:lineRule="atLeast"/>
        <w:textAlignment w:val="baseline"/>
        <w:rPr>
          <w:rFonts w:ascii="Helvetica" w:eastAsia="Times New Roman" w:hAnsi="Helvetica" w:cs="Times New Roman"/>
          <w:sz w:val="27"/>
          <w:szCs w:val="27"/>
        </w:rPr>
      </w:pPr>
    </w:p>
    <w:p w14:paraId="542D3693" w14:textId="14148E10" w:rsidR="00BA4103" w:rsidRPr="002D78EF" w:rsidRDefault="00BA4103" w:rsidP="005C2BA0">
      <w:pPr>
        <w:spacing w:line="240" w:lineRule="auto"/>
        <w:rPr>
          <w:rFonts w:ascii="Helvetica" w:eastAsia="Times New Roman" w:hAnsi="Helvetica" w:cs="Times New Roman"/>
          <w:b/>
          <w:bCs/>
          <w:color w:val="7030A0"/>
          <w:sz w:val="27"/>
          <w:szCs w:val="27"/>
          <w:lang w:val="fr-FR"/>
        </w:rPr>
      </w:pPr>
      <w:r w:rsidRPr="002D78EF">
        <w:rPr>
          <w:rFonts w:ascii="Helvetica" w:eastAsia="Times New Roman" w:hAnsi="Helvetica" w:cs="Times New Roman"/>
          <w:b/>
          <w:bCs/>
          <w:color w:val="7030A0"/>
          <w:sz w:val="27"/>
          <w:szCs w:val="27"/>
          <w:lang w:val="fr-FR"/>
        </w:rPr>
        <w:t>Tous les garçons et les filles</w:t>
      </w:r>
    </w:p>
    <w:p w14:paraId="7ACD23F2" w14:textId="2F09A74B" w:rsidR="00BA4103" w:rsidRPr="002D78EF" w:rsidRDefault="002D78EF" w:rsidP="005C2BA0">
      <w:pPr>
        <w:spacing w:line="240" w:lineRule="auto"/>
        <w:rPr>
          <w:rFonts w:ascii="Helvetica" w:eastAsia="Times New Roman" w:hAnsi="Helvetica" w:cs="Times New Roman"/>
          <w:b/>
          <w:bCs/>
          <w:color w:val="7030A0"/>
          <w:sz w:val="27"/>
          <w:szCs w:val="27"/>
          <w:lang w:val="fr-FR"/>
        </w:rPr>
      </w:pPr>
      <w:r w:rsidRPr="002D78EF">
        <w:rPr>
          <w:rFonts w:ascii="Helvetica" w:eastAsia="Times New Roman" w:hAnsi="Helvetica" w:cs="Times New Roman"/>
          <w:b/>
          <w:bCs/>
          <w:color w:val="7030A0"/>
          <w:sz w:val="27"/>
          <w:szCs w:val="27"/>
          <w:lang w:val="fr-FR"/>
        </w:rPr>
        <w:t>-</w:t>
      </w:r>
      <w:r w:rsidR="00BA4103" w:rsidRPr="002D78EF">
        <w:rPr>
          <w:rFonts w:ascii="Helvetica" w:eastAsia="Times New Roman" w:hAnsi="Helvetica" w:cs="Times New Roman"/>
          <w:b/>
          <w:bCs/>
          <w:color w:val="7030A0"/>
          <w:sz w:val="27"/>
          <w:szCs w:val="27"/>
          <w:lang w:val="fr-FR"/>
        </w:rPr>
        <w:t xml:space="preserve"> Françoise Hardy</w:t>
      </w:r>
    </w:p>
    <w:p w14:paraId="2A242C22" w14:textId="48BDD89C" w:rsidR="00BA4103" w:rsidRPr="0038279C" w:rsidRDefault="00BA4103" w:rsidP="00BA4103">
      <w:pPr>
        <w:spacing w:after="0" w:line="240" w:lineRule="auto"/>
        <w:rPr>
          <w:rFonts w:ascii="Helvetica" w:eastAsia="Times New Roman" w:hAnsi="Helvetica" w:cs="Times New Roman"/>
          <w:sz w:val="27"/>
          <w:szCs w:val="27"/>
          <w:lang w:val="fr-FR"/>
        </w:rPr>
      </w:pPr>
    </w:p>
    <w:p w14:paraId="249C01A3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Tous les garçons et les </w:t>
      </w:r>
      <w:hyperlink r:id="rId18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0FF791ED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Se promènent dans la rue deux par deux</w:t>
      </w:r>
    </w:p>
    <w:p w14:paraId="27A5DE0E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Tous les garçons et les </w:t>
      </w:r>
      <w:hyperlink r:id="rId19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21449854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Savent bien ce que c'est d'être heureux</w:t>
      </w:r>
    </w:p>
    <w:p w14:paraId="5F948ECD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Et les yeux dans les yeux, et la main dans la main</w:t>
      </w:r>
    </w:p>
    <w:p w14:paraId="613748D4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Ils s'en vont </w:t>
      </w:r>
      <w:hyperlink r:id="rId20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amoureux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sans peur du lendemain</w:t>
      </w:r>
    </w:p>
    <w:p w14:paraId="20F1DE9C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Oui mais moi, je vais </w:t>
      </w:r>
      <w:hyperlink r:id="rId21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seule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par les rues, l'âme en peine</w:t>
      </w:r>
    </w:p>
    <w:p w14:paraId="79F5C83B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Oui mais moi, je vais seule, car </w:t>
      </w:r>
      <w:hyperlink r:id="rId22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personne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ne m'aime</w:t>
      </w:r>
    </w:p>
    <w:p w14:paraId="650F7D29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1E41864F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Mes </w:t>
      </w:r>
      <w:hyperlink r:id="rId23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jours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comme mes nuits</w:t>
      </w:r>
    </w:p>
    <w:p w14:paraId="52CA3434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Sont en tous </w:t>
      </w:r>
      <w:hyperlink r:id="rId24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points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pareils</w:t>
      </w:r>
    </w:p>
    <w:p w14:paraId="32418EE0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Sans </w:t>
      </w:r>
      <w:hyperlink r:id="rId25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joies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et </w:t>
      </w:r>
      <w:hyperlink r:id="rId26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pleins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d'ennuis</w:t>
      </w:r>
    </w:p>
    <w:p w14:paraId="1812F501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Personne ne </w:t>
      </w:r>
      <w:hyperlink r:id="rId27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murmure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</w:t>
      </w:r>
    </w:p>
    <w:p w14:paraId="2A4DE1BC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"Je t'aime" à mon oreille</w:t>
      </w:r>
    </w:p>
    <w:p w14:paraId="08D9AFE2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223D28A0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Tous les garçons et les </w:t>
      </w:r>
      <w:hyperlink r:id="rId28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1F4C4C75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Font </w:t>
      </w:r>
      <w:hyperlink r:id="rId29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ensemble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des </w:t>
      </w:r>
      <w:hyperlink r:id="rId30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projets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d'avenir</w:t>
      </w:r>
    </w:p>
    <w:p w14:paraId="4D1DDF2C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Tous les garçons et les </w:t>
      </w:r>
      <w:hyperlink r:id="rId31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0E077D72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Savent très bien ce qu'aimer veut dire</w:t>
      </w:r>
    </w:p>
    <w:p w14:paraId="50642573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Et les yeux dans les yeux, et la main dans la main</w:t>
      </w:r>
    </w:p>
    <w:p w14:paraId="2CFD9EF8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Ils s'en vont </w:t>
      </w:r>
      <w:hyperlink r:id="rId32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amoureux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sans peur du lendemain</w:t>
      </w:r>
    </w:p>
    <w:p w14:paraId="18C8630B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Oui mais moi, je vais </w:t>
      </w:r>
      <w:hyperlink r:id="rId33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seule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par les rues, l'âme en peine</w:t>
      </w:r>
    </w:p>
    <w:p w14:paraId="5A8C5365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Oui mais moi, je vais seule, car </w:t>
      </w:r>
      <w:hyperlink r:id="rId34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personne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ne m'aime </w:t>
      </w:r>
    </w:p>
    <w:p w14:paraId="54681E96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396A329D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Mes </w:t>
      </w:r>
      <w:hyperlink r:id="rId35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jours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comme mes nuits</w:t>
      </w:r>
    </w:p>
    <w:p w14:paraId="3A248DDF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Sont en tous </w:t>
      </w:r>
      <w:hyperlink r:id="rId36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points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pareils</w:t>
      </w:r>
    </w:p>
    <w:p w14:paraId="27637FE0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Sans </w:t>
      </w:r>
      <w:hyperlink r:id="rId37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joies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et </w:t>
      </w:r>
      <w:hyperlink r:id="rId38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pleins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d'ennuis</w:t>
      </w:r>
    </w:p>
    <w:p w14:paraId="2F2D8260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Oh quand, donc pour moi </w:t>
      </w:r>
    </w:p>
    <w:p w14:paraId="7FEF7A15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Brillera le soleil? </w:t>
      </w:r>
    </w:p>
    <w:p w14:paraId="212B7656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1B677AB7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Comme les garçons et les </w:t>
      </w:r>
      <w:hyperlink r:id="rId39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6BDB7E2B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Connaîtrais-je bientôt ce qu'est l'amour?</w:t>
      </w:r>
    </w:p>
    <w:p w14:paraId="5E842098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Comme les garçons et les </w:t>
      </w:r>
      <w:hyperlink r:id="rId40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filles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mon âge </w:t>
      </w:r>
    </w:p>
    <w:p w14:paraId="0DE3537E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Je me </w:t>
      </w:r>
      <w:hyperlink r:id="rId41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demande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quand </w:t>
      </w:r>
      <w:hyperlink r:id="rId42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viendra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le jour</w:t>
      </w:r>
    </w:p>
    <w:p w14:paraId="6506CE4E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Où les yeux dans ses yeux, et la main dans sa main</w:t>
      </w:r>
    </w:p>
    <w:p w14:paraId="512575C1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J'aurai le </w:t>
      </w:r>
      <w:hyperlink r:id="rId43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coeur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heureux sans peur du lendemain</w:t>
      </w:r>
    </w:p>
    <w:p w14:paraId="25234AC7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>Le jour où je n'aurai plus du tout l'âme en peine</w:t>
      </w:r>
    </w:p>
    <w:p w14:paraId="55F869B7" w14:textId="77777777" w:rsidR="00BA4103" w:rsidRPr="00BA4103" w:rsidRDefault="00BA4103" w:rsidP="00BA41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0" w:lineRule="atLeast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Le jour où moi </w:t>
      </w:r>
      <w:hyperlink r:id="rId44" w:history="1">
        <w:r w:rsidRPr="00BA4103">
          <w:rPr>
            <w:rFonts w:ascii="Arial" w:eastAsia="Times New Roman" w:hAnsi="Arial" w:cs="Arial"/>
            <w:sz w:val="27"/>
            <w:szCs w:val="27"/>
            <w:u w:val="single"/>
            <w:lang w:val="fr-FR" w:eastAsia="en-CA"/>
          </w:rPr>
          <w:t>aussi</w:t>
        </w:r>
      </w:hyperlink>
      <w:r w:rsidRPr="00BA4103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j'aurai quelqu'un qui m'aime</w:t>
      </w:r>
    </w:p>
    <w:p w14:paraId="362BC4B8" w14:textId="2DF9CCA1" w:rsidR="00BA4103" w:rsidRPr="0038279C" w:rsidRDefault="00BA4103" w:rsidP="00BA4103">
      <w:pPr>
        <w:spacing w:after="0" w:line="240" w:lineRule="auto"/>
        <w:jc w:val="center"/>
        <w:rPr>
          <w:rFonts w:ascii="Helvetica" w:eastAsia="Times New Roman" w:hAnsi="Helvetica" w:cs="Times New Roman"/>
          <w:sz w:val="27"/>
          <w:szCs w:val="27"/>
          <w:lang w:val="fr-FR"/>
        </w:rPr>
      </w:pPr>
      <w:r>
        <w:rPr>
          <w:noProof/>
        </w:rPr>
        <w:lastRenderedPageBreak/>
        <w:drawing>
          <wp:inline distT="0" distB="0" distL="0" distR="0" wp14:anchorId="632BFC40" wp14:editId="23DE2F0D">
            <wp:extent cx="771994" cy="5048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9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435E" w14:textId="1B59F497" w:rsidR="00A819C2" w:rsidRPr="002D78EF" w:rsidRDefault="00843F86" w:rsidP="00843F86">
      <w:pPr>
        <w:spacing w:after="0" w:line="240" w:lineRule="auto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/>
        </w:rPr>
      </w:pPr>
      <w:r w:rsidRPr="002D78EF"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/>
        </w:rPr>
        <w:t>Les Champs-Élysées</w:t>
      </w:r>
    </w:p>
    <w:p w14:paraId="650900F2" w14:textId="457D356A" w:rsidR="00843F86" w:rsidRPr="002D78EF" w:rsidRDefault="00D204A0" w:rsidP="00843F86">
      <w:pPr>
        <w:spacing w:after="0" w:line="240" w:lineRule="auto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/>
        </w:rPr>
      </w:pPr>
      <w:r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/>
        </w:rPr>
        <w:t>-</w:t>
      </w:r>
      <w:r w:rsidR="00843F86" w:rsidRPr="002D78EF"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/>
        </w:rPr>
        <w:t>Joe Dassin</w:t>
      </w:r>
    </w:p>
    <w:p w14:paraId="4F14B19A" w14:textId="67EE2DAB" w:rsidR="00843F86" w:rsidRPr="002D78EF" w:rsidRDefault="00843F86" w:rsidP="00843F86">
      <w:pPr>
        <w:spacing w:after="0" w:line="240" w:lineRule="auto"/>
        <w:textAlignment w:val="baseline"/>
        <w:rPr>
          <w:rFonts w:ascii="pt_sansregular" w:eastAsia="Times New Roman" w:hAnsi="pt_sansregular" w:cs="Times New Roman"/>
          <w:b/>
          <w:bCs/>
          <w:sz w:val="36"/>
          <w:szCs w:val="36"/>
          <w:lang w:val="fr-FR"/>
        </w:rPr>
      </w:pPr>
    </w:p>
    <w:p w14:paraId="4301C65B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Je m'baladais sur l'avenue le cœur </w:t>
      </w:r>
      <w:hyperlink r:id="rId53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ouvert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à l'inconnu </w:t>
      </w:r>
    </w:p>
    <w:p w14:paraId="36237B28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J'avais </w:t>
      </w:r>
      <w:hyperlink r:id="rId54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envie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dire </w:t>
      </w:r>
      <w:hyperlink r:id="rId55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bonjour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à n'importe qui </w:t>
      </w:r>
    </w:p>
    <w:p w14:paraId="0A388F2B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N'importe qui et ce fut toi, je t'ai dit n'importe quoi </w:t>
      </w:r>
    </w:p>
    <w:p w14:paraId="36D90BBC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Il </w:t>
      </w:r>
      <w:hyperlink r:id="rId56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suffisait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te parler, pour t'apprivoiser </w:t>
      </w:r>
    </w:p>
    <w:p w14:paraId="3FA3FE18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1157AD8C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Aux Champs-Elysées, aux Champs-Elysées </w:t>
      </w:r>
    </w:p>
    <w:p w14:paraId="6BA98AA1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Au soleil, sous la pluie, à midi ou à </w:t>
      </w:r>
      <w:hyperlink r:id="rId57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minuit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</w:t>
      </w:r>
    </w:p>
    <w:p w14:paraId="62383A39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Il y a tout ce que vous </w:t>
      </w:r>
      <w:hyperlink r:id="rId58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voulez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aux Champs-Elysées </w:t>
      </w:r>
    </w:p>
    <w:p w14:paraId="221E80BD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073D98F2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Tu m'as dit "J'ai rendez-vous dans un sous-sol avec des fous </w:t>
      </w:r>
    </w:p>
    <w:p w14:paraId="61213DED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Qui </w:t>
      </w:r>
      <w:hyperlink r:id="rId59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vivent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la </w:t>
      </w:r>
      <w:hyperlink r:id="rId60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guitare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à la main, du soir au matin" </w:t>
      </w:r>
    </w:p>
    <w:p w14:paraId="535187E9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Alors je t'ai accompagnée, on a chanté, on a dansé </w:t>
      </w:r>
    </w:p>
    <w:p w14:paraId="681A0FE3" w14:textId="52D40CEE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Et l'on n'a même pas pensé à s'embrasser </w:t>
      </w:r>
    </w:p>
    <w:p w14:paraId="4AE07113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Aux Champs-Elysées, aux Champs-Elysées </w:t>
      </w:r>
    </w:p>
    <w:p w14:paraId="1F5EB82D" w14:textId="77777777" w:rsidR="00843F86" w:rsidRPr="002D78EF" w:rsidRDefault="00843F86" w:rsidP="00843F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Au soleil, sous la pluie, à midi ou à </w:t>
      </w:r>
      <w:hyperlink r:id="rId61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minuit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</w:t>
      </w:r>
    </w:p>
    <w:p w14:paraId="2B154281" w14:textId="6976521E" w:rsidR="00AA3718" w:rsidRPr="002D78EF" w:rsidRDefault="00843F86" w:rsidP="00132E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Il y a tout ce que vous </w:t>
      </w:r>
      <w:hyperlink r:id="rId62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voulez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aux Champs-</w:t>
      </w:r>
    </w:p>
    <w:p w14:paraId="69A51751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Je me </w:t>
      </w:r>
      <w:hyperlink r:id="rId63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sentirais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perdu</w:t>
      </w:r>
    </w:p>
    <w:p w14:paraId="7D7C7110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J'aurais </w:t>
      </w:r>
      <w:hyperlink r:id="rId64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besoin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toi</w:t>
      </w:r>
    </w:p>
    <w:p w14:paraId="2A0A6F92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6D66F825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Et si tu n'existais pas</w:t>
      </w:r>
    </w:p>
    <w:p w14:paraId="224AA7EB" w14:textId="5A139B82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Dis-moi </w:t>
      </w:r>
      <w:hyperlink r:id="rId65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comment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j'existerais</w:t>
      </w:r>
      <w:r w:rsid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</w:t>
      </w: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?</w:t>
      </w:r>
    </w:p>
    <w:p w14:paraId="25189B3E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Je </w:t>
      </w:r>
      <w:hyperlink r:id="rId66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pourrais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faire </w:t>
      </w:r>
      <w:hyperlink r:id="rId67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semblant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d'être moi</w:t>
      </w:r>
    </w:p>
    <w:p w14:paraId="3C086E31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Mais je ne </w:t>
      </w:r>
      <w:hyperlink r:id="rId68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serais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pas vrai</w:t>
      </w:r>
    </w:p>
    <w:p w14:paraId="2A783162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600B3F70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Et si tu n'existais pas</w:t>
      </w:r>
    </w:p>
    <w:p w14:paraId="2A8D866D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Je </w:t>
      </w:r>
      <w:hyperlink r:id="rId69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crois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que je l'aurais trouvé</w:t>
      </w:r>
    </w:p>
    <w:p w14:paraId="126ADC2A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Le </w:t>
      </w:r>
      <w:hyperlink r:id="rId70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secret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de la vie, le pourquoi</w:t>
      </w:r>
    </w:p>
    <w:p w14:paraId="288D058F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Simplement pour te créer</w:t>
      </w:r>
    </w:p>
    <w:p w14:paraId="451B11AC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Et pour te regarder</w:t>
      </w:r>
    </w:p>
    <w:p w14:paraId="3A81BB57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1DFCD9DD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Et si tu n'existais pas</w:t>
      </w:r>
    </w:p>
    <w:p w14:paraId="083EC449" w14:textId="665393D8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Dis-moi </w:t>
      </w:r>
      <w:hyperlink r:id="rId71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pourquoi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j'existerais</w:t>
      </w:r>
      <w:r w:rsid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</w:t>
      </w: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?</w:t>
      </w:r>
    </w:p>
    <w:p w14:paraId="6AFCE58E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Pour traîner dans un </w:t>
      </w:r>
      <w:hyperlink r:id="rId72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monde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sans toi</w:t>
      </w:r>
    </w:p>
    <w:p w14:paraId="02FF6BE8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Sans </w:t>
      </w:r>
      <w:hyperlink r:id="rId73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espoir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et sans regrets</w:t>
      </w:r>
    </w:p>
    <w:p w14:paraId="1BDB4560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</w:p>
    <w:p w14:paraId="46014028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Et si tu n'existais pas</w:t>
      </w:r>
    </w:p>
    <w:p w14:paraId="39070590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>J'essaierais d'inventer l'amour</w:t>
      </w:r>
    </w:p>
    <w:p w14:paraId="5D6D46A5" w14:textId="77777777" w:rsidR="00AA3718" w:rsidRPr="002D78EF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FR" w:eastAsia="en-CA"/>
        </w:rPr>
      </w:pPr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Comme un </w:t>
      </w:r>
      <w:hyperlink r:id="rId74" w:history="1">
        <w:r w:rsidRPr="002D78EF">
          <w:rPr>
            <w:rFonts w:ascii="Arial" w:eastAsia="Times New Roman" w:hAnsi="Arial" w:cs="Arial"/>
            <w:sz w:val="27"/>
            <w:szCs w:val="27"/>
            <w:lang w:val="fr-FR" w:eastAsia="en-CA"/>
          </w:rPr>
          <w:t>peintre</w:t>
        </w:r>
      </w:hyperlink>
      <w:r w:rsidRPr="002D78EF">
        <w:rPr>
          <w:rFonts w:ascii="Arial" w:eastAsia="Times New Roman" w:hAnsi="Arial" w:cs="Arial"/>
          <w:sz w:val="27"/>
          <w:szCs w:val="27"/>
          <w:lang w:val="fr-FR" w:eastAsia="en-CA"/>
        </w:rPr>
        <w:t xml:space="preserve"> qui voit sous ses doigts</w:t>
      </w:r>
    </w:p>
    <w:p w14:paraId="443BFFE8" w14:textId="60AA3438" w:rsidR="00AA3718" w:rsidRPr="008923D8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CA" w:eastAsia="en-CA"/>
        </w:rPr>
      </w:pPr>
      <w:r w:rsidRPr="008923D8">
        <w:rPr>
          <w:rFonts w:ascii="Arial" w:eastAsia="Times New Roman" w:hAnsi="Arial" w:cs="Arial"/>
          <w:sz w:val="27"/>
          <w:szCs w:val="27"/>
          <w:lang w:val="fr-CA" w:eastAsia="en-CA"/>
        </w:rPr>
        <w:t xml:space="preserve">Naître les </w:t>
      </w:r>
      <w:hyperlink r:id="rId75" w:history="1">
        <w:r w:rsidRPr="008923D8">
          <w:rPr>
            <w:rFonts w:ascii="Arial" w:eastAsia="Times New Roman" w:hAnsi="Arial" w:cs="Arial"/>
            <w:sz w:val="27"/>
            <w:szCs w:val="27"/>
            <w:lang w:val="fr-CA" w:eastAsia="en-CA"/>
          </w:rPr>
          <w:t>couleurs</w:t>
        </w:r>
      </w:hyperlink>
      <w:r w:rsidRPr="008923D8">
        <w:rPr>
          <w:rFonts w:ascii="Arial" w:eastAsia="Times New Roman" w:hAnsi="Arial" w:cs="Arial"/>
          <w:sz w:val="27"/>
          <w:szCs w:val="27"/>
          <w:lang w:val="fr-CA" w:eastAsia="en-CA"/>
        </w:rPr>
        <w:t xml:space="preserve"> du jour</w:t>
      </w:r>
    </w:p>
    <w:p w14:paraId="4C1F1D0C" w14:textId="078A7405" w:rsidR="00AA3718" w:rsidRPr="008923D8" w:rsidRDefault="00AA3718" w:rsidP="00AA37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Arial" w:eastAsia="Times New Roman" w:hAnsi="Arial" w:cs="Arial"/>
          <w:sz w:val="27"/>
          <w:szCs w:val="27"/>
          <w:lang w:val="fr-CA" w:eastAsia="en-CA"/>
        </w:rPr>
      </w:pPr>
    </w:p>
    <w:p w14:paraId="3FC2F2C0" w14:textId="432C0722" w:rsidR="0024342E" w:rsidRPr="0038279C" w:rsidRDefault="0024342E" w:rsidP="008923D8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sz w:val="26"/>
          <w:szCs w:val="26"/>
          <w:lang w:val="fr-FR" w:eastAsia="en-CA"/>
        </w:rPr>
      </w:pPr>
    </w:p>
    <w:p w14:paraId="245BE471" w14:textId="22DBFF5F" w:rsidR="002578B3" w:rsidRPr="002D78EF" w:rsidRDefault="002578B3" w:rsidP="0024342E">
      <w:pPr>
        <w:spacing w:after="0" w:line="300" w:lineRule="atLeast"/>
        <w:jc w:val="both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28"/>
          <w:szCs w:val="28"/>
          <w:lang w:val="fr-FR" w:eastAsia="en-CA"/>
        </w:rPr>
      </w:pPr>
      <w:r w:rsidRPr="002D78EF">
        <w:rPr>
          <w:rFonts w:ascii="pt_sansregular" w:eastAsia="Times New Roman" w:hAnsi="pt_sansregular" w:cs="Times New Roman"/>
          <w:b/>
          <w:bCs/>
          <w:color w:val="7030A0"/>
          <w:sz w:val="28"/>
          <w:szCs w:val="28"/>
          <w:lang w:val="fr-FR" w:eastAsia="en-CA"/>
        </w:rPr>
        <w:t>Mets du respect dans ton bac</w:t>
      </w:r>
    </w:p>
    <w:p w14:paraId="6CE0A677" w14:textId="7B1A88D0" w:rsidR="002578B3" w:rsidRPr="002D78EF" w:rsidRDefault="002578B3" w:rsidP="0024342E">
      <w:pPr>
        <w:spacing w:after="0" w:line="300" w:lineRule="atLeast"/>
        <w:jc w:val="both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28"/>
          <w:szCs w:val="28"/>
          <w:lang w:val="fr-FR" w:eastAsia="en-CA"/>
        </w:rPr>
      </w:pPr>
      <w:r w:rsidRPr="002D78EF">
        <w:rPr>
          <w:rFonts w:ascii="pt_sansregular" w:eastAsia="Times New Roman" w:hAnsi="pt_sansregular" w:cs="Times New Roman"/>
          <w:b/>
          <w:bCs/>
          <w:color w:val="7030A0"/>
          <w:sz w:val="28"/>
          <w:szCs w:val="28"/>
          <w:lang w:val="fr-FR" w:eastAsia="en-CA"/>
        </w:rPr>
        <w:t>-Alaclair ensemble</w:t>
      </w:r>
    </w:p>
    <w:p w14:paraId="7C7F7F7F" w14:textId="424B1D41" w:rsidR="002578B3" w:rsidRPr="0038279C" w:rsidRDefault="002578B3" w:rsidP="0024342E">
      <w:pPr>
        <w:spacing w:after="0" w:line="300" w:lineRule="atLeast"/>
        <w:jc w:val="both"/>
        <w:textAlignment w:val="baseline"/>
        <w:rPr>
          <w:rFonts w:ascii="pt_sansregular" w:eastAsia="Times New Roman" w:hAnsi="pt_sansregular" w:cs="Times New Roman"/>
          <w:sz w:val="20"/>
          <w:szCs w:val="20"/>
          <w:lang w:val="fr-FR" w:eastAsia="en-CA"/>
        </w:rPr>
      </w:pPr>
    </w:p>
    <w:p w14:paraId="56AE12AA" w14:textId="77777777" w:rsidR="002578B3" w:rsidRPr="0024342E" w:rsidRDefault="002578B3" w:rsidP="0024342E">
      <w:pPr>
        <w:spacing w:after="0" w:line="300" w:lineRule="atLeast"/>
        <w:jc w:val="both"/>
        <w:textAlignment w:val="baseline"/>
        <w:rPr>
          <w:rFonts w:ascii="pt_sansregular" w:eastAsia="Times New Roman" w:hAnsi="pt_sansregular" w:cs="Times New Roman"/>
          <w:sz w:val="28"/>
          <w:szCs w:val="28"/>
          <w:lang w:val="fr-FR" w:eastAsia="en-CA"/>
        </w:rPr>
      </w:pPr>
    </w:p>
    <w:p w14:paraId="7A08D913" w14:textId="61358368" w:rsidR="002578B3" w:rsidRPr="00985363" w:rsidRDefault="002578B3" w:rsidP="00985363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val="fr-FR" w:eastAsia="en-CA"/>
        </w:rPr>
      </w:pP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t>C’tu moi ou l’rap québ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  <w:t>A l’air d’un vrai centre de tri ?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  <w:t>Y’a plein d’déchets</w:t>
      </w:r>
      <w:r w:rsidR="00985363">
        <w:rPr>
          <w:rFonts w:ascii="Helvetica" w:eastAsia="Times New Roman" w:hAnsi="Helvetica" w:cs="Times New Roman"/>
          <w:sz w:val="28"/>
          <w:szCs w:val="28"/>
          <w:lang w:val="fr-FR" w:eastAsia="en-CA"/>
        </w:rPr>
        <w:t xml:space="preserve"> qui ne devraient pas</w:t>
      </w:r>
      <w:r w:rsidR="0098536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  <w:t>Être ici</w:t>
      </w:r>
      <w:r w:rsidR="0098536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T’as mon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J’ai ton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J’ai ton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T’as mon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Sont fâchées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Toutes ces belles matières recyclable souillées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Les employés du centre de tri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Finissent toutes mouillées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Oh my God !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Fait ça comme (il) faut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Comme si l’monde te regarde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Oh-Ooooooh !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Mets du respect dans ton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Check c’qui a dans ton bac</w:t>
      </w:r>
      <w:r w:rsidRPr="002578B3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2578B3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T’as perdu ton bac ?</w:t>
      </w:r>
    </w:p>
    <w:p w14:paraId="1CF38EB4" w14:textId="16496B88" w:rsidR="00AA3718" w:rsidRPr="0038279C" w:rsidRDefault="002578B3" w:rsidP="002578B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</w:pP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qui qui a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Watch ton bac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Dans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Fais attention qu’est-ce tu mets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Tu croyais que c’tait recyclable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Mais ça allait aux poubelles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Une fois par semaine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Les gars d’la ville ont ton back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À la base c’tait mère nature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Qui a inventé le recyclage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Ça l’arrive de partout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Ça l’arrive de plein d’places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Mélangez donc pas tout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Moi j’trouve que c’est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Dé-dé-dé-dé-dé-dé-dé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Dégueulasse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Ouaaaach!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Changer des mauvaise habitudes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On dit pas j’suis pas capable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Sont fâchées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Toutes ces belles matières recyclable souillées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Les employés du centre de tri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Finissent toutes mouillées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lastRenderedPageBreak/>
        <w:t>Oh my God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Fait ça comme (il) faut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Comme si l’monde te regarde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su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su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Mets du respect dans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Check c’qui a dans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T’as perdu ton bac ?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qui qui a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Watch ton bac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Une piste cyclable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cyclable plusieurs fois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Mais c’est pas ça qu’a veut dire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Être recyclable, oh là là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Pointe du doigt, pierre-ponçable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Fais ton smat, fais ton frais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Penses-y trois fois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Avant d’pitcher dans ton bac des jouets désuets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C’tu moi ou l’rap québ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A l’air d’un vrai centre de tri ?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Y’a plein d’déchets qui ne devraient pas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Être ici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Bleuets flétris, c’est non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Pneus d’camion, c’est non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Matériaux de construction, c’est non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Les couches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Qu’elles soient pleines ou non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non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ÇA PUE !!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Sont fâchées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Toutes ces belles matières recyclable souillées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Les employés du centre de tri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Finissent toutes mouillées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Oh my God !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Fait ça comme (il) faut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Comme si l’monde te regarde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Mets du respect dans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Check c’qui a dans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T’as perdu ton bac ?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C’est qui qui a ton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inherit" w:eastAsia="Times New Roman" w:hAnsi="inherit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D857C59" wp14:editId="3CBFBDAA">
            <wp:simplePos x="0" y="0"/>
            <wp:positionH relativeFrom="margin">
              <wp:posOffset>4457700</wp:posOffset>
            </wp:positionH>
            <wp:positionV relativeFrom="paragraph">
              <wp:posOffset>5305425</wp:posOffset>
            </wp:positionV>
            <wp:extent cx="14763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461" y="21296"/>
                <wp:lineTo x="2146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Bac, bac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Métal - verre - plastique</w:t>
      </w:r>
      <w:r w:rsidRPr="0038279C">
        <w:rPr>
          <w:rFonts w:ascii="Helvetica" w:eastAsia="Times New Roman" w:hAnsi="Helvetica" w:cs="Times New Roman"/>
          <w:sz w:val="28"/>
          <w:szCs w:val="28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8"/>
          <w:szCs w:val="28"/>
          <w:shd w:val="clear" w:color="auto" w:fill="FFFFFF"/>
          <w:lang w:val="fr-FR" w:eastAsia="en-CA"/>
        </w:rPr>
        <w:t>Carton - papier - that’s it.</w:t>
      </w:r>
    </w:p>
    <w:p w14:paraId="59F4FA47" w14:textId="635BD63B" w:rsidR="00C315DD" w:rsidRPr="0038279C" w:rsidRDefault="00C315DD" w:rsidP="0082326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val="fr-FR"/>
        </w:rPr>
      </w:pPr>
    </w:p>
    <w:p w14:paraId="231E292A" w14:textId="571DF604" w:rsidR="0082326F" w:rsidRPr="0038279C" w:rsidRDefault="0082326F" w:rsidP="0082326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val="fr-FR"/>
        </w:rPr>
      </w:pPr>
    </w:p>
    <w:p w14:paraId="0C5DFFC0" w14:textId="48478D7D" w:rsidR="0082326F" w:rsidRPr="00132EEB" w:rsidRDefault="008B01DE" w:rsidP="008232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132EEB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Magic in the air</w:t>
      </w:r>
    </w:p>
    <w:p w14:paraId="7C0BD7D6" w14:textId="4025F39A" w:rsidR="008B01DE" w:rsidRPr="00132EEB" w:rsidRDefault="008B01DE" w:rsidP="008232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132EEB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-Magic system</w:t>
      </w:r>
    </w:p>
    <w:p w14:paraId="0AFF3F0E" w14:textId="7D22A2F8" w:rsidR="008B01DE" w:rsidRPr="00132EEB" w:rsidRDefault="008B01DE" w:rsidP="008232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2BD9DC5" w14:textId="181FA764" w:rsidR="008B01DE" w:rsidRPr="008B01DE" w:rsidRDefault="008B01DE" w:rsidP="008B01DE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3"/>
          <w:szCs w:val="23"/>
          <w:lang w:val="fr-FR" w:eastAsia="en-CA"/>
        </w:rPr>
      </w:pP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2F5A60FE" w14:textId="77777777" w:rsidR="008B01DE" w:rsidRPr="008B01DE" w:rsidRDefault="008B01DE" w:rsidP="008B0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</w:pP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Magic System, Red Man Chawki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</w:p>
    <w:p w14:paraId="3947B343" w14:textId="76926947" w:rsidR="008B01DE" w:rsidRPr="0038279C" w:rsidRDefault="008B01DE" w:rsidP="008B01DE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Comme d'habitude on est calés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Comme toujours ça va aller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sème l'ambiance à gogo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Tous ensemble on fait le show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t'invite à la magie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Y'a pas de raccourci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Oublie tes soucis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Viens faire la folie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69DDAFF8" w14:textId="77777777" w:rsidR="00E0311A" w:rsidRPr="008B01DE" w:rsidRDefault="00E0311A" w:rsidP="008B01DE">
      <w:pPr>
        <w:spacing w:after="0" w:line="240" w:lineRule="auto"/>
        <w:rPr>
          <w:ins w:id="1" w:author="Unknown"/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0EB4D3A8" w14:textId="77777777" w:rsidR="008B01DE" w:rsidRPr="008B01DE" w:rsidRDefault="008B01DE" w:rsidP="008B01DE">
      <w:pPr>
        <w:spacing w:after="0" w:line="240" w:lineRule="auto"/>
        <w:rPr>
          <w:ins w:id="2" w:author="Unknown"/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t'invite à la magie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Y'a pas de raccourci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Oublie tes soucis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Oh oh oh oh oh oh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8B01DE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8B01DE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34D30EB6" w14:textId="116565F9" w:rsidR="008B01DE" w:rsidRPr="0038279C" w:rsidRDefault="008B01DE" w:rsidP="008B01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Feel the magic in the air,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Levez les mains en l'air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Allez, allez, allez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C'est pas seulement pour les bobos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Nous on vient d'Anoumabo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Mon ami si tu as le niveau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Rejoins nous pour t'enjayer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t'invite à la magie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Y'a pas de raccourci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Oublie tes soucis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Viens faire la folie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t'invite à la magie</w:t>
      </w:r>
    </w:p>
    <w:p w14:paraId="7A05AF3C" w14:textId="47209053" w:rsidR="008B01DE" w:rsidRPr="0038279C" w:rsidRDefault="008B01DE" w:rsidP="008B01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474D9FFC" w14:textId="6B6C26BF" w:rsidR="008B01DE" w:rsidRPr="0038279C" w:rsidRDefault="008B01DE" w:rsidP="008B01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38279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0F23A8C" wp14:editId="75B62D4A">
                <wp:extent cx="1276350" cy="1314450"/>
                <wp:effectExtent l="0" t="0" r="0" b="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314450"/>
                          <a:chOff x="0" y="0"/>
                          <a:chExt cx="2743200" cy="468058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1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4186555"/>
                            <a:ext cx="27432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8B3BBB" w14:textId="53A7C4EA" w:rsidR="00132EEB" w:rsidRPr="008B01DE" w:rsidRDefault="009E47B9" w:rsidP="008B01D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1" w:history="1">
                                <w:r w:rsidR="00132EEB" w:rsidRPr="008B01D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32EEB" w:rsidRPr="008B01D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2" w:history="1">
                                <w:r w:rsidR="00132EEB" w:rsidRPr="008B01D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23A8C" id="Group 49" o:spid="_x0000_s1027" style="width:100.5pt;height:103.5pt;mso-position-horizontal-relative:char;mso-position-vertical-relative:line" coordsize="27432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width:27432;height:4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">
                  <v:imagedata r:id="rId183" o:title=""/>
                  <v:path arrowok="t"/>
                </v:shape>
                <v:shape id="Text Box 48" o:spid="_x0000_s1029" type="#_x0000_t202" style="position:absolute;top:41865;width:2743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718B3BBB" w14:textId="53A7C4EA" w:rsidR="00132EEB" w:rsidRPr="008B01DE" w:rsidRDefault="009E47B9" w:rsidP="008B01D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4" w:history="1">
                          <w:r w:rsidR="00132EEB" w:rsidRPr="008B01D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32EEB" w:rsidRPr="008B01D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5" w:history="1">
                          <w:r w:rsidR="00132EEB" w:rsidRPr="008B01DE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EC021" w14:textId="5A58E0FE" w:rsidR="00E0311A" w:rsidRPr="00E0311A" w:rsidRDefault="00E0311A" w:rsidP="002317AC">
      <w:pPr>
        <w:spacing w:after="0" w:line="240" w:lineRule="auto"/>
        <w:rPr>
          <w:ins w:id="3" w:author="Unknown"/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E0311A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32EC8978" w14:textId="25AF99DC" w:rsidR="00550346" w:rsidRPr="002317AC" w:rsidRDefault="00E0311A" w:rsidP="00E0311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38279C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A3251FF" wp14:editId="79A84AF1">
            <wp:simplePos x="0" y="0"/>
            <wp:positionH relativeFrom="column">
              <wp:posOffset>-133350</wp:posOffset>
            </wp:positionH>
            <wp:positionV relativeFrom="paragraph">
              <wp:posOffset>951230</wp:posOffset>
            </wp:positionV>
            <wp:extent cx="447675" cy="732155"/>
            <wp:effectExtent l="0" t="0" r="9525" b="0"/>
            <wp:wrapThrough wrapText="bothSides">
              <wp:wrapPolygon edited="0">
                <wp:start x="8272" y="0"/>
                <wp:lineTo x="0" y="8992"/>
                <wp:lineTo x="0" y="13488"/>
                <wp:lineTo x="5515" y="17984"/>
                <wp:lineTo x="8272" y="20794"/>
                <wp:lineTo x="12868" y="20794"/>
                <wp:lineTo x="15626" y="17984"/>
                <wp:lineTo x="21140" y="13488"/>
                <wp:lineTo x="21140" y="8992"/>
                <wp:lineTo x="12868" y="0"/>
                <wp:lineTo x="8272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DE471" w14:textId="2C4E1F14" w:rsidR="00550346" w:rsidRPr="002D78EF" w:rsidRDefault="00550346" w:rsidP="00E03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val="fr-FR"/>
        </w:rPr>
      </w:pPr>
      <w:r w:rsidRPr="002D78E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val="fr-FR"/>
        </w:rPr>
        <w:t>Le lion est mort ce soir</w:t>
      </w:r>
    </w:p>
    <w:p w14:paraId="0AD679BC" w14:textId="4142272F" w:rsidR="00550346" w:rsidRPr="002D78EF" w:rsidRDefault="00550346" w:rsidP="0055034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val="fr-FR"/>
        </w:rPr>
      </w:pPr>
      <w:r w:rsidRPr="002D78E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val="fr-FR"/>
        </w:rPr>
        <w:t>Kids United</w:t>
      </w:r>
    </w:p>
    <w:p w14:paraId="21E618E8" w14:textId="77777777" w:rsidR="00550346" w:rsidRPr="0038279C" w:rsidRDefault="00550346" w:rsidP="00550346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14:paraId="3DD8CFC3" w14:textId="124D11BA" w:rsidR="00550346" w:rsidRPr="00550346" w:rsidRDefault="00550346" w:rsidP="0055034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fr-FR" w:eastAsia="en-CA"/>
        </w:rPr>
      </w:pP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t>Dans la jungle, terrible jungle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wiiiihihihi O Wimoweh (x2)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Tout est sage dans le village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Plus de rage, plus de carnage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wiiiihihihi oO Wimoweh O Wimoweh (x8)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L'indomptable, le redoutable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</w:p>
    <w:p w14:paraId="449C420A" w14:textId="77777777" w:rsidR="004F53E3" w:rsidRPr="0038279C" w:rsidRDefault="00550346" w:rsidP="0055034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</w:pP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Viens ma belle, viens ma gazelle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wiiiihihihi O Wimoweh O Wimoweh (x8)</w:t>
      </w:r>
    </w:p>
    <w:p w14:paraId="41A73EA3" w14:textId="67CD289F" w:rsidR="00550346" w:rsidRPr="0038279C" w:rsidRDefault="00550346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8"/>
          <w:szCs w:val="28"/>
          <w:lang w:val="fr-FR" w:eastAsia="en-CA"/>
        </w:rPr>
      </w:pP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Dans la jungle, terrible jungle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Dans la jungle, terrible jungle</w:t>
      </w:r>
      <w:r w:rsidRPr="00550346">
        <w:rPr>
          <w:rFonts w:ascii="Times New Roman" w:eastAsia="Times New Roman" w:hAnsi="Times New Roman" w:cs="Times New Roman"/>
          <w:sz w:val="28"/>
          <w:szCs w:val="28"/>
          <w:lang w:val="fr-FR" w:eastAsia="en-CA"/>
        </w:rPr>
        <w:br/>
        <w:t>Le lion est mort ce soir</w:t>
      </w:r>
      <w:r w:rsidRPr="00550346">
        <w:rPr>
          <w:rFonts w:ascii="pt_sansregular" w:eastAsia="Times New Roman" w:hAnsi="pt_sansregular" w:cs="Times New Roman"/>
          <w:sz w:val="23"/>
          <w:szCs w:val="23"/>
          <w:lang w:val="fr-FR" w:eastAsia="en-CA"/>
        </w:rPr>
        <w:br/>
      </w:r>
      <w:r w:rsidRPr="00550346">
        <w:rPr>
          <w:rFonts w:ascii="pt_sansregular" w:eastAsia="Times New Roman" w:hAnsi="pt_sansregular" w:cs="Times New Roman"/>
          <w:sz w:val="23"/>
          <w:szCs w:val="23"/>
          <w:lang w:val="fr-FR" w:eastAsia="en-CA"/>
        </w:rPr>
        <w:br/>
        <w:t xml:space="preserve">O </w:t>
      </w:r>
      <w:r w:rsidRPr="00550346">
        <w:rPr>
          <w:rFonts w:ascii="pt_sansregular" w:eastAsia="Times New Roman" w:hAnsi="pt_sansregular" w:cs="Times New Roman"/>
          <w:sz w:val="28"/>
          <w:szCs w:val="28"/>
          <w:lang w:val="fr-FR" w:eastAsia="en-CA"/>
        </w:rPr>
        <w:t>Wimoweh O Wimoweh (x8)</w:t>
      </w:r>
    </w:p>
    <w:p w14:paraId="191FE6ED" w14:textId="77EAE20B" w:rsidR="00550346" w:rsidRPr="0038279C" w:rsidRDefault="00550346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8"/>
          <w:szCs w:val="28"/>
          <w:lang w:val="fr-FR" w:eastAsia="en-CA"/>
        </w:rPr>
      </w:pPr>
    </w:p>
    <w:p w14:paraId="08EEB8EF" w14:textId="399E5126" w:rsidR="00550346" w:rsidRPr="0038279C" w:rsidRDefault="00550346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  <w:r>
        <w:rPr>
          <w:noProof/>
        </w:rPr>
        <w:drawing>
          <wp:inline distT="0" distB="0" distL="0" distR="0" wp14:anchorId="74D8378F" wp14:editId="719A91A2">
            <wp:extent cx="2105025" cy="193350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FEA4" w14:textId="40849944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39F8AEAE" w14:textId="14520F0C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2B17FDED" w14:textId="52753A46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76496CB6" w14:textId="79DC87C9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1C522C06" w14:textId="176F9B5A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2FA795E0" w14:textId="4B2D8578" w:rsidR="004F53E3" w:rsidRPr="0038279C" w:rsidRDefault="004F53E3" w:rsidP="00550346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4"/>
          <w:szCs w:val="24"/>
          <w:lang w:val="fr-FR" w:eastAsia="en-CA"/>
        </w:rPr>
      </w:pPr>
    </w:p>
    <w:p w14:paraId="536F2444" w14:textId="6E1A7E98" w:rsidR="000C60A0" w:rsidRPr="0038279C" w:rsidRDefault="000C60A0" w:rsidP="008923D8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23"/>
          <w:szCs w:val="23"/>
          <w:lang w:val="fr-FR" w:eastAsia="en-CA"/>
        </w:rPr>
      </w:pPr>
    </w:p>
    <w:p w14:paraId="030AFBFB" w14:textId="031900BF" w:rsidR="000C60A0" w:rsidRPr="002D78EF" w:rsidRDefault="00C5680B" w:rsidP="000C60A0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 w:eastAsia="en-CA"/>
        </w:rPr>
      </w:pPr>
      <w:r w:rsidRPr="002D78EF"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 w:eastAsia="en-CA"/>
        </w:rPr>
        <w:lastRenderedPageBreak/>
        <w:t>Donnez-moi</w:t>
      </w:r>
    </w:p>
    <w:p w14:paraId="713E59C1" w14:textId="0389AAC3" w:rsidR="00C5680B" w:rsidRPr="002D78EF" w:rsidRDefault="00C5680B" w:rsidP="000C60A0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 w:eastAsia="en-CA"/>
        </w:rPr>
      </w:pPr>
      <w:r w:rsidRPr="002D78EF">
        <w:rPr>
          <w:rFonts w:ascii="pt_sansregular" w:eastAsia="Times New Roman" w:hAnsi="pt_sansregular" w:cs="Times New Roman"/>
          <w:b/>
          <w:bCs/>
          <w:color w:val="7030A0"/>
          <w:sz w:val="36"/>
          <w:szCs w:val="36"/>
          <w:lang w:val="fr-FR" w:eastAsia="en-CA"/>
        </w:rPr>
        <w:t>-Les Frangines</w:t>
      </w:r>
    </w:p>
    <w:p w14:paraId="5368B2E3" w14:textId="72A38335" w:rsidR="00C5680B" w:rsidRPr="0038279C" w:rsidRDefault="00C5680B" w:rsidP="000C60A0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6"/>
          <w:szCs w:val="36"/>
          <w:lang w:val="fr-FR" w:eastAsia="en-CA"/>
        </w:rPr>
      </w:pPr>
    </w:p>
    <w:p w14:paraId="785FC7F0" w14:textId="77777777" w:rsidR="00C5680B" w:rsidRPr="00C5680B" w:rsidRDefault="00C5680B" w:rsidP="00C5680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3"/>
          <w:szCs w:val="23"/>
          <w:lang w:val="fr-FR" w:eastAsia="en-CA"/>
        </w:rPr>
      </w:pP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t>J'aurais beau parler les langues du monde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J'aurais beau être un gagnant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J'aurais beau n'être pas des gens de l'ombre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J'aurais beau être puissant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0D8643AB" w14:textId="77777777" w:rsidR="00C5680B" w:rsidRPr="00C5680B" w:rsidRDefault="00C5680B" w:rsidP="00C56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</w:pP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l'automne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du temps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l'été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l'art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du printemps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de la beauté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l'or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de l'argent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un voilier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Oh hé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m'aime pas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t'aime pas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Ça sert à quoi ?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À quoi bon les honneurs et la gloire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m'aime pas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t'aime pas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Ça rime à quoi ?</w:t>
      </w:r>
    </w:p>
    <w:p w14:paraId="72DEA5CC" w14:textId="77777777" w:rsidR="00C5680B" w:rsidRPr="00C5680B" w:rsidRDefault="00C5680B" w:rsidP="002D78EF">
      <w:pPr>
        <w:spacing w:after="0" w:line="240" w:lineRule="auto"/>
        <w:rPr>
          <w:ins w:id="4" w:author="Unknown"/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Sans amour nos vies sont dérisoires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J'aurais beau plaire et conquérir la terre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J'aurais beau être un Don Juan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J'aurais beau faire la plus belle carrière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J'aurais beau être important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l'automne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du temps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l'été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l'art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du printemps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de la beauté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l'or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 de l'argent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un voilier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Oh hé</w:t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C5680B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</w:p>
    <w:p w14:paraId="05ED72CE" w14:textId="0693E5AF" w:rsidR="00C5680B" w:rsidRPr="0038279C" w:rsidRDefault="00C5680B" w:rsidP="002D78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m'aime pas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t'aime pas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Ça sert à quoi ?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À quoi bon les honneurs et la gloire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m'aime pas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Si je t'aime pas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Ça rime à quoi ?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Sans amour nos vies sont dérisoires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Aimer c'est recevoir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Et savoir tout donner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C'est s'oublier et voir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Ce qu'on a oublié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l'automne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du temps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 l'été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Donnez-moi de l’art</w:t>
      </w:r>
    </w:p>
    <w:p w14:paraId="72DF1E6C" w14:textId="749F09BF" w:rsidR="00C5680B" w:rsidRPr="0038279C" w:rsidRDefault="00C5680B" w:rsidP="00C5680B">
      <w:pPr>
        <w:shd w:val="clear" w:color="auto" w:fill="FFFFFF"/>
        <w:spacing w:after="0" w:line="450" w:lineRule="atLeast"/>
        <w:textAlignment w:val="baseline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1445CF9D" w14:textId="37394CF3" w:rsidR="00C5680B" w:rsidRPr="0038279C" w:rsidRDefault="00C5680B" w:rsidP="00C5680B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6"/>
          <w:szCs w:val="36"/>
          <w:lang w:val="fr-FR" w:eastAsia="en-CA"/>
        </w:rPr>
      </w:pPr>
      <w:r w:rsidRPr="0038279C">
        <w:rPr>
          <w:rFonts w:ascii="pt_sansregular" w:eastAsia="Times New Roman" w:hAnsi="pt_sansregular" w:cs="Times New Roman"/>
          <w:noProof/>
          <w:sz w:val="36"/>
          <w:szCs w:val="36"/>
        </w:rPr>
        <mc:AlternateContent>
          <mc:Choice Requires="wpg">
            <w:drawing>
              <wp:inline distT="0" distB="0" distL="0" distR="0" wp14:anchorId="0F8707F0" wp14:editId="4950AE3E">
                <wp:extent cx="1666875" cy="1677035"/>
                <wp:effectExtent l="0" t="0" r="9525" b="0"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677035"/>
                          <a:chOff x="0" y="0"/>
                          <a:chExt cx="2743200" cy="308673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0" y="2743200"/>
                            <a:ext cx="27432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D5376" w14:textId="2BB87384" w:rsidR="00132EEB" w:rsidRPr="00C5680B" w:rsidRDefault="00132EEB" w:rsidP="00C568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707F0" id="Group 88" o:spid="_x0000_s1030" style="width:131.25pt;height:132.05pt;mso-position-horizontal-relative:char;mso-position-vertical-relative:line" coordsize="27432,30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">
                <v:shape id="Picture 86" o:spid="_x0000_s1031" type="#_x0000_t75" style="position:absolute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">
                  <v:imagedata r:id="rId208" o:title=""/>
                  <v:path arrowok="t"/>
                </v:shape>
                <v:shape id="Text Box 87" o:spid="_x0000_s1032" type="#_x0000_t202" style="position:absolute;top:27432;width:274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14:paraId="5A1D5376" w14:textId="2BB87384" w:rsidR="00132EEB" w:rsidRPr="00C5680B" w:rsidRDefault="00132EEB" w:rsidP="00C5680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9EA9C" w14:textId="28A70FAE" w:rsidR="00C5680B" w:rsidRPr="0038279C" w:rsidRDefault="00C5680B" w:rsidP="00C5680B">
      <w:pPr>
        <w:shd w:val="clear" w:color="auto" w:fill="FFFFFF"/>
        <w:spacing w:after="0" w:line="450" w:lineRule="atLeast"/>
        <w:textAlignment w:val="baseline"/>
        <w:rPr>
          <w:rFonts w:ascii="pt_sansregular" w:eastAsia="Times New Roman" w:hAnsi="pt_sansregular" w:cs="Times New Roman"/>
          <w:sz w:val="36"/>
          <w:szCs w:val="36"/>
          <w:lang w:val="fr-FR" w:eastAsia="en-CA"/>
        </w:rPr>
      </w:pPr>
    </w:p>
    <w:p w14:paraId="2545D2F0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35787213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37BD07F4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59DA9E95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067A512E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2EC67B06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7C4C9CDF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6923B65D" w14:textId="77777777" w:rsidR="002D78EF" w:rsidRDefault="002D78EF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caps/>
          <w:kern w:val="36"/>
          <w:sz w:val="36"/>
          <w:szCs w:val="36"/>
          <w:lang w:val="fr-FR" w:eastAsia="en-CA"/>
        </w:rPr>
      </w:pPr>
    </w:p>
    <w:p w14:paraId="26EEDF51" w14:textId="77777777" w:rsidR="002D78EF" w:rsidRDefault="00BA56B0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b/>
          <w:bCs/>
          <w:caps/>
          <w:color w:val="7030A0"/>
          <w:kern w:val="36"/>
          <w:sz w:val="36"/>
          <w:szCs w:val="36"/>
          <w:lang w:val="fr-FR" w:eastAsia="en-CA"/>
        </w:rPr>
      </w:pPr>
      <w:r w:rsidRPr="002D78EF">
        <w:rPr>
          <w:rFonts w:ascii="bebas_neueregular" w:eastAsia="Times New Roman" w:hAnsi="bebas_neueregular" w:cs="Times New Roman"/>
          <w:b/>
          <w:bCs/>
          <w:caps/>
          <w:color w:val="7030A0"/>
          <w:kern w:val="36"/>
          <w:sz w:val="36"/>
          <w:szCs w:val="36"/>
          <w:lang w:val="fr-FR" w:eastAsia="en-CA"/>
        </w:rPr>
        <w:lastRenderedPageBreak/>
        <w:t xml:space="preserve">SOPRANO </w:t>
      </w:r>
    </w:p>
    <w:p w14:paraId="352D8DB2" w14:textId="1A1807C5" w:rsidR="00BA56B0" w:rsidRPr="002D78EF" w:rsidRDefault="00BA56B0" w:rsidP="00BA56B0">
      <w:pPr>
        <w:spacing w:after="0" w:line="240" w:lineRule="auto"/>
        <w:outlineLvl w:val="0"/>
        <w:rPr>
          <w:rFonts w:ascii="bebas_neueregular" w:eastAsia="Times New Roman" w:hAnsi="bebas_neueregular" w:cs="Times New Roman"/>
          <w:b/>
          <w:bCs/>
          <w:caps/>
          <w:color w:val="7030A0"/>
          <w:kern w:val="36"/>
          <w:sz w:val="36"/>
          <w:szCs w:val="36"/>
          <w:lang w:val="fr-FR" w:eastAsia="en-CA"/>
        </w:rPr>
      </w:pPr>
      <w:r w:rsidRPr="002D78EF">
        <w:rPr>
          <w:rFonts w:ascii="bebas_neueregular" w:eastAsia="Times New Roman" w:hAnsi="bebas_neueregular" w:cs="Times New Roman"/>
          <w:b/>
          <w:bCs/>
          <w:caps/>
          <w:color w:val="7030A0"/>
          <w:kern w:val="36"/>
          <w:sz w:val="36"/>
          <w:szCs w:val="36"/>
          <w:lang w:val="fr-FR" w:eastAsia="en-CA"/>
        </w:rPr>
        <w:t xml:space="preserve">- A NOS HÉROS DU QUOTIDIEN </w:t>
      </w:r>
    </w:p>
    <w:tbl>
      <w:tblPr>
        <w:tblW w:w="6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5"/>
        <w:gridCol w:w="1990"/>
        <w:gridCol w:w="2005"/>
      </w:tblGrid>
      <w:tr w:rsidR="0038279C" w:rsidRPr="004750B4" w14:paraId="0C674D7B" w14:textId="77777777" w:rsidTr="00BA56B0">
        <w:trPr>
          <w:tblCellSpacing w:w="15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1C174" w14:textId="77777777" w:rsidR="00BA56B0" w:rsidRPr="00BA56B0" w:rsidRDefault="00BA56B0" w:rsidP="00BA56B0">
            <w:pPr>
              <w:spacing w:after="0" w:line="240" w:lineRule="auto"/>
              <w:rPr>
                <w:rFonts w:ascii="bebas_neueregular" w:eastAsia="Times New Roman" w:hAnsi="bebas_neueregular" w:cs="Times New Roman"/>
                <w:b/>
                <w:bCs/>
                <w:caps/>
                <w:sz w:val="36"/>
                <w:szCs w:val="36"/>
                <w:lang w:val="fr-FR" w:eastAsia="en-CA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BE751" w14:textId="51024855" w:rsidR="00BA56B0" w:rsidRPr="002D78EF" w:rsidRDefault="00BA56B0" w:rsidP="00BA56B0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val="fr-FR" w:eastAsia="en-CA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5E677" w14:textId="77777777" w:rsidR="00BA56B0" w:rsidRPr="002D78EF" w:rsidRDefault="00BA56B0" w:rsidP="00BA56B0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val="fr-FR" w:eastAsia="en-CA"/>
              </w:rPr>
            </w:pPr>
          </w:p>
        </w:tc>
      </w:tr>
    </w:tbl>
    <w:p w14:paraId="721430E3" w14:textId="77777777" w:rsidR="00BA56B0" w:rsidRPr="00BA56B0" w:rsidRDefault="00BA56B0" w:rsidP="00BA56B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3"/>
          <w:szCs w:val="23"/>
          <w:lang w:val="fr-FR" w:eastAsia="en-CA"/>
        </w:rPr>
      </w:pP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t>On n'se connait pas mais je voulais vous dire merci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Si vous saviez combien vous avez changé ma vie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  <w:t>Sans vraiment l'savoir, vous avez fait de la magie</w:t>
      </w:r>
    </w:p>
    <w:p w14:paraId="0BA46011" w14:textId="77777777" w:rsidR="00BA56B0" w:rsidRPr="00BA56B0" w:rsidRDefault="00BA56B0" w:rsidP="00BA5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</w:pP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Moi qui ne croyais plus en moi ni en l'av'nir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Combien de fois ai-je voulu tout foutre en l'air ?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J'n'avais plus la force et l'envie d'aller faire ma guerre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J'n'avais plus de souffle pour faire tourner la roue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Jusqu'au jour où le destin vous a mis sur ma route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Oui c'est vous qui m'avez réanimé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Eh, grâce à vous ma flamme s'est allumée, eh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a tous un jour eu ce moment de magie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Croisé ce héros malgré lui qui veut sauver une vie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Un mot, un sourire, une histoire et l'espoir fleuri</w:t>
      </w:r>
    </w:p>
    <w:p w14:paraId="54D2EEB0" w14:textId="77777777" w:rsidR="00BA56B0" w:rsidRPr="0038279C" w:rsidRDefault="00BA56B0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À tous ces héros malgré eux, j'voulais leur dire merci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n'se connait pas mais vous m'avez tellement appris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Vos mots, vos sourires et vos larmes ont sauvé la vie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Vos combat m'ont appris à encaisser les coups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Et votre persévérance à me remettre debout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Vos médailles ont redonné vie à mes rêves de gamin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Vos valeurs m'ont appris ce qu'est vraiment être un humain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Vous êtes au second souffle qui m'a fait tourner la roue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J'remercie le destin de vous avoir mis sur ma route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Oui c'est vous qui m'avez réanimé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Eh, grâce à vous ma flamme s'est allumée, eh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a tous un jour eu ce moment de magie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Croisé ce héros malgré lui qui veut sauver une vie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Un mot, un sourire, une histoire et l'espoir fleuri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À tous ces héros malgré eux, j'voulais leur dire merci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</w:p>
    <w:p w14:paraId="2C1160CD" w14:textId="40662696" w:rsidR="00C5680B" w:rsidRPr="0038279C" w:rsidRDefault="00BA56B0" w:rsidP="00BA56B0">
      <w:pPr>
        <w:spacing w:after="0" w:line="240" w:lineRule="auto"/>
        <w:rPr>
          <w:rFonts w:ascii="Helvetica" w:hAnsi="Helvetica"/>
          <w:sz w:val="23"/>
          <w:szCs w:val="23"/>
          <w:shd w:val="clear" w:color="auto" w:fill="FFFFFF"/>
          <w:lang w:val="fr-FR"/>
        </w:rPr>
      </w:pP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Je n'veux pas vous déranger ni vous embarrasser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BA56B0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J'avais tellement besoin de voir mon héros et de lui dire merci</w:t>
      </w:r>
      <w:r w:rsidRPr="00BA56B0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Ces mots vous sont adressés, peut-être qu'il feront l'effet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Que vous avez eu sur ma vie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On a tous un jour eu ce moment de magie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Croisé ce héros malgré lui qui veut sauver une vie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Un mot, un sourire, une histoire et l'espoir fleuri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À tous ces héros malgré eux, j'voulais leur dire merci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J'voulais vous dire merci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J'voulais vous dire merci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La la eh la la eh la la oh oooh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  <w:t>J'voulais leur dire merci</w:t>
      </w:r>
      <w:r w:rsidRPr="0038279C">
        <w:rPr>
          <w:rFonts w:ascii="Helvetica" w:eastAsia="Times New Roman" w:hAnsi="Helvetica" w:cs="Times New Roman"/>
          <w:sz w:val="23"/>
          <w:szCs w:val="23"/>
          <w:lang w:val="fr-FR" w:eastAsia="en-CA"/>
        </w:rPr>
        <w:br/>
      </w:r>
      <w:r w:rsidRPr="0038279C">
        <w:rPr>
          <w:rFonts w:ascii="Helvetica" w:hAnsi="Helvetica"/>
          <w:sz w:val="23"/>
          <w:szCs w:val="23"/>
          <w:shd w:val="clear" w:color="auto" w:fill="FFFFFF"/>
          <w:lang w:val="fr-FR"/>
        </w:rPr>
        <w:t>La la eh la la eh la la oh oooh</w:t>
      </w:r>
    </w:p>
    <w:p w14:paraId="29E319CB" w14:textId="0861374C" w:rsidR="00F206C4" w:rsidRPr="0038279C" w:rsidRDefault="00F206C4" w:rsidP="00BA56B0">
      <w:pPr>
        <w:spacing w:after="0" w:line="240" w:lineRule="auto"/>
        <w:rPr>
          <w:rFonts w:ascii="Helvetica" w:hAnsi="Helvetica"/>
          <w:sz w:val="23"/>
          <w:szCs w:val="23"/>
          <w:shd w:val="clear" w:color="auto" w:fill="FFFFFF"/>
          <w:lang w:val="fr-FR"/>
        </w:rPr>
      </w:pPr>
    </w:p>
    <w:p w14:paraId="2F13A107" w14:textId="1F155E5D" w:rsidR="00F206C4" w:rsidRPr="0038279C" w:rsidRDefault="00F206C4" w:rsidP="00BA56B0">
      <w:pPr>
        <w:spacing w:after="0" w:line="240" w:lineRule="auto"/>
        <w:rPr>
          <w:rFonts w:ascii="Helvetica" w:hAnsi="Helvetica"/>
          <w:sz w:val="23"/>
          <w:szCs w:val="23"/>
          <w:shd w:val="clear" w:color="auto" w:fill="FFFFFF"/>
          <w:lang w:val="fr-FR"/>
        </w:rPr>
      </w:pPr>
    </w:p>
    <w:p w14:paraId="11D1E0F1" w14:textId="3BAF3825" w:rsidR="00F206C4" w:rsidRPr="0038279C" w:rsidRDefault="00F206C4" w:rsidP="00BA56B0">
      <w:pPr>
        <w:spacing w:after="0" w:line="240" w:lineRule="auto"/>
        <w:rPr>
          <w:rFonts w:ascii="Helvetica" w:hAnsi="Helvetica"/>
          <w:sz w:val="23"/>
          <w:szCs w:val="23"/>
          <w:shd w:val="clear" w:color="auto" w:fill="FFFFFF"/>
          <w:lang w:val="fr-FR"/>
        </w:rPr>
      </w:pPr>
    </w:p>
    <w:p w14:paraId="21EBD2B3" w14:textId="5FC8B6A6" w:rsidR="002317AC" w:rsidRDefault="002317AC" w:rsidP="008923D8">
      <w:pPr>
        <w:pStyle w:val="Heading2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5F14DDD7" w14:textId="77777777" w:rsidR="002317AC" w:rsidRPr="002317AC" w:rsidRDefault="002317AC" w:rsidP="002317AC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202124"/>
          <w:sz w:val="30"/>
          <w:szCs w:val="30"/>
          <w:lang w:val="fr-CA"/>
        </w:rPr>
      </w:pPr>
      <w:r w:rsidRPr="002317AC">
        <w:rPr>
          <w:rFonts w:ascii="Arial" w:eastAsia="Times New Roman" w:hAnsi="Arial" w:cs="Arial"/>
          <w:color w:val="202124"/>
          <w:sz w:val="42"/>
          <w:szCs w:val="42"/>
          <w:lang w:val="fr-CA"/>
        </w:rPr>
        <w:t>Coton ouaté</w:t>
      </w:r>
    </w:p>
    <w:p w14:paraId="3E8F6942" w14:textId="77777777" w:rsidR="002317AC" w:rsidRPr="002317AC" w:rsidRDefault="002317AC" w:rsidP="002317AC">
      <w:pPr>
        <w:shd w:val="clear" w:color="auto" w:fill="FFFFFF"/>
        <w:spacing w:after="0" w:line="330" w:lineRule="atLeast"/>
        <w:textAlignment w:val="center"/>
        <w:rPr>
          <w:rFonts w:ascii="Arial" w:eastAsia="Times New Roman" w:hAnsi="Arial" w:cs="Arial"/>
          <w:color w:val="5F6368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5F6368"/>
          <w:sz w:val="21"/>
          <w:szCs w:val="21"/>
          <w:lang w:val="fr-CA"/>
        </w:rPr>
        <w:t>Song by Bleu Jeans Bleu</w:t>
      </w:r>
    </w:p>
    <w:p w14:paraId="6F63B1ED" w14:textId="3119033F" w:rsidR="002317AC" w:rsidRDefault="002317AC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CA" w:eastAsia="en-CA"/>
        </w:rPr>
      </w:pPr>
    </w:p>
    <w:p w14:paraId="6D35C5FB" w14:textId="77777777" w:rsidR="002317AC" w:rsidRPr="002317AC" w:rsidRDefault="002317AC" w:rsidP="002317AC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Heille! Fais-tu frette?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T'es-tu ben dans ton coton ouaté?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Heille! Y'a l'air de faire frette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T'es-tu ben dans ton coton ouaté?</w:t>
      </w:r>
    </w:p>
    <w:p w14:paraId="42F9302F" w14:textId="77777777" w:rsidR="002317AC" w:rsidRPr="002317AC" w:rsidRDefault="002317AC" w:rsidP="002317AC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Si dehors y fait beau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Mais que ça pas l'air chaud, chaud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Je m'installe debout devant ma bay window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Pour savoir si c'est une journée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De petite laine ou de K-Way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Je me fie sur le passant le moins habillé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C'est là que j'ouvre ma fenêtre et sans me gêner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Je lui demande comme si c'était mon bon buddy, j'y dis</w:t>
      </w:r>
    </w:p>
    <w:p w14:paraId="6CBA5A9B" w14:textId="77777777" w:rsidR="002317AC" w:rsidRPr="002317AC" w:rsidRDefault="002317AC" w:rsidP="002317AC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Heille! Fais-tu frette?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On est-tu ben juste en coton ouaté?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Heille! Y'a l'air de faire frette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T'es-tu ben dans ton coton ouaté?</w:t>
      </w:r>
    </w:p>
    <w:p w14:paraId="4432DCDA" w14:textId="77777777" w:rsidR="002317AC" w:rsidRPr="002317AC" w:rsidRDefault="002317AC" w:rsidP="002317AC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Lorsque vous êtes ambigus à propos de votre tenue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Regardez les gens défiler dans la rue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Un col en V ou col roulé, débardeur ou froc doublé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Est-ce une bonne journée pour sortir en bustier?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Un pantacourt ou un pantalon, grosses combines ou ben bas de nylon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Une bonne paire de kodiak ou un bas blanc dans vos sandales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On se laisse influencer par comment le monde est habillé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Mais pourquoi espionner en cachette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Y'a pas de honte à faire la belette, dites</w:t>
      </w:r>
    </w:p>
    <w:p w14:paraId="6E4F6A70" w14:textId="77777777" w:rsidR="002317AC" w:rsidRPr="002317AC" w:rsidRDefault="002317AC" w:rsidP="002317AC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Heille! Fais-tu frette?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On est-tu ben juste en coton ouaté?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Heille! Y'a l'air de faire frette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T'es-tu ben dans ton coton ouaté?</w:t>
      </w:r>
    </w:p>
    <w:p w14:paraId="77B34352" w14:textId="77777777" w:rsidR="002317AC" w:rsidRPr="002317AC" w:rsidRDefault="002317AC" w:rsidP="002317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val="fr-CA"/>
        </w:rPr>
      </w:pP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t>Heille! Fais-tu frette?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On est-tu ben juste en coton ouaté?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Heille! Y'a l'air de faire frette</w:t>
      </w:r>
      <w:r w:rsidRPr="002317AC">
        <w:rPr>
          <w:rFonts w:ascii="Arial" w:eastAsia="Times New Roman" w:hAnsi="Arial" w:cs="Arial"/>
          <w:color w:val="202124"/>
          <w:sz w:val="21"/>
          <w:szCs w:val="21"/>
          <w:lang w:val="fr-CA"/>
        </w:rPr>
        <w:br/>
        <w:t>T'es-tu ben dans ton coton ouaté?</w:t>
      </w:r>
    </w:p>
    <w:p w14:paraId="279E4D92" w14:textId="77777777" w:rsidR="002317AC" w:rsidRPr="002317AC" w:rsidRDefault="002317AC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CA" w:eastAsia="en-CA"/>
        </w:rPr>
      </w:pPr>
    </w:p>
    <w:p w14:paraId="1C5EC6CD" w14:textId="7AFD5B85" w:rsidR="00F206C4" w:rsidRPr="0038279C" w:rsidRDefault="00F206C4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64ACEE3B" w14:textId="593C4372" w:rsidR="00F206C4" w:rsidRPr="0038279C" w:rsidRDefault="00F206C4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p w14:paraId="77F44979" w14:textId="77777777" w:rsidR="00F206C4" w:rsidRPr="000C60A0" w:rsidRDefault="00F206C4" w:rsidP="00BA56B0">
      <w:pPr>
        <w:spacing w:after="0" w:line="240" w:lineRule="auto"/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FR" w:eastAsia="en-CA"/>
        </w:rPr>
      </w:pPr>
    </w:p>
    <w:sectPr w:rsidR="00F206C4" w:rsidRPr="000C60A0" w:rsidSect="00842B05">
      <w:footerReference w:type="default" r:id="rId209"/>
      <w:pgSz w:w="12240" w:h="15840"/>
      <w:pgMar w:top="1440" w:right="1440" w:bottom="1440" w:left="1440" w:header="720" w:footer="720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E2785" w14:textId="77777777" w:rsidR="00211CF0" w:rsidRDefault="00211CF0" w:rsidP="004D1275">
      <w:pPr>
        <w:spacing w:after="0" w:line="240" w:lineRule="auto"/>
      </w:pPr>
      <w:r>
        <w:separator/>
      </w:r>
    </w:p>
  </w:endnote>
  <w:endnote w:type="continuationSeparator" w:id="0">
    <w:p w14:paraId="75F91928" w14:textId="77777777" w:rsidR="00211CF0" w:rsidRDefault="00211CF0" w:rsidP="004D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bebas_neueregular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60790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E27BAC" w14:textId="66AC596D" w:rsidR="00136476" w:rsidRDefault="001364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47B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CD20E73" w14:textId="77777777" w:rsidR="00132EEB" w:rsidRDefault="00132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3E490" w14:textId="77777777" w:rsidR="00211CF0" w:rsidRDefault="00211CF0" w:rsidP="004D1275">
      <w:pPr>
        <w:spacing w:after="0" w:line="240" w:lineRule="auto"/>
      </w:pPr>
      <w:r>
        <w:separator/>
      </w:r>
    </w:p>
  </w:footnote>
  <w:footnote w:type="continuationSeparator" w:id="0">
    <w:p w14:paraId="043B7B92" w14:textId="77777777" w:rsidR="00211CF0" w:rsidRDefault="00211CF0" w:rsidP="004D1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7C17"/>
    <w:multiLevelType w:val="hybridMultilevel"/>
    <w:tmpl w:val="2E76C8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49B7"/>
    <w:multiLevelType w:val="multilevel"/>
    <w:tmpl w:val="5DFC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0414ED"/>
    <w:multiLevelType w:val="multilevel"/>
    <w:tmpl w:val="EDE2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1C67EA"/>
    <w:multiLevelType w:val="multilevel"/>
    <w:tmpl w:val="85F2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A0089"/>
    <w:multiLevelType w:val="multilevel"/>
    <w:tmpl w:val="9018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0B1E44"/>
    <w:multiLevelType w:val="hybridMultilevel"/>
    <w:tmpl w:val="48C2BEF8"/>
    <w:lvl w:ilvl="0" w:tplc="A718D8B6"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45495"/>
    <w:multiLevelType w:val="multilevel"/>
    <w:tmpl w:val="449E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E664AC"/>
    <w:multiLevelType w:val="hybridMultilevel"/>
    <w:tmpl w:val="22244BF4"/>
    <w:lvl w:ilvl="0" w:tplc="7310A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B568A9"/>
    <w:multiLevelType w:val="multilevel"/>
    <w:tmpl w:val="B680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A2765"/>
    <w:multiLevelType w:val="multilevel"/>
    <w:tmpl w:val="3510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F444EA"/>
    <w:multiLevelType w:val="hybridMultilevel"/>
    <w:tmpl w:val="B106C6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657E7"/>
    <w:multiLevelType w:val="multilevel"/>
    <w:tmpl w:val="1D64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75"/>
    <w:rsid w:val="00020637"/>
    <w:rsid w:val="00032EB2"/>
    <w:rsid w:val="00084616"/>
    <w:rsid w:val="000B1700"/>
    <w:rsid w:val="000C60A0"/>
    <w:rsid w:val="001314F1"/>
    <w:rsid w:val="00132EEB"/>
    <w:rsid w:val="00136476"/>
    <w:rsid w:val="0019340A"/>
    <w:rsid w:val="001947EE"/>
    <w:rsid w:val="001D0BAB"/>
    <w:rsid w:val="00211CF0"/>
    <w:rsid w:val="002317AC"/>
    <w:rsid w:val="0024342E"/>
    <w:rsid w:val="002578B3"/>
    <w:rsid w:val="002758AD"/>
    <w:rsid w:val="002B4A9F"/>
    <w:rsid w:val="002D78EF"/>
    <w:rsid w:val="003772E3"/>
    <w:rsid w:val="0038279C"/>
    <w:rsid w:val="003C6D73"/>
    <w:rsid w:val="00415BD6"/>
    <w:rsid w:val="00420685"/>
    <w:rsid w:val="00460E08"/>
    <w:rsid w:val="0046777F"/>
    <w:rsid w:val="004750B4"/>
    <w:rsid w:val="004A3EDB"/>
    <w:rsid w:val="004C7F33"/>
    <w:rsid w:val="004D1275"/>
    <w:rsid w:val="004E1BE9"/>
    <w:rsid w:val="004F53E3"/>
    <w:rsid w:val="00550346"/>
    <w:rsid w:val="005C2BA0"/>
    <w:rsid w:val="006D77A4"/>
    <w:rsid w:val="006E3F03"/>
    <w:rsid w:val="00734ED4"/>
    <w:rsid w:val="0077326D"/>
    <w:rsid w:val="00795E5B"/>
    <w:rsid w:val="0082326F"/>
    <w:rsid w:val="00841D62"/>
    <w:rsid w:val="00842B05"/>
    <w:rsid w:val="00843F86"/>
    <w:rsid w:val="00890BA9"/>
    <w:rsid w:val="008923D8"/>
    <w:rsid w:val="008B01DE"/>
    <w:rsid w:val="00905CD3"/>
    <w:rsid w:val="009215BA"/>
    <w:rsid w:val="00931015"/>
    <w:rsid w:val="00966989"/>
    <w:rsid w:val="00982828"/>
    <w:rsid w:val="00985363"/>
    <w:rsid w:val="009960AF"/>
    <w:rsid w:val="009E47B9"/>
    <w:rsid w:val="00A331EC"/>
    <w:rsid w:val="00A50EE7"/>
    <w:rsid w:val="00A819C2"/>
    <w:rsid w:val="00AA3718"/>
    <w:rsid w:val="00B47A29"/>
    <w:rsid w:val="00B94CAC"/>
    <w:rsid w:val="00BA4103"/>
    <w:rsid w:val="00BA56B0"/>
    <w:rsid w:val="00BC3996"/>
    <w:rsid w:val="00BE47B3"/>
    <w:rsid w:val="00C315DD"/>
    <w:rsid w:val="00C5680B"/>
    <w:rsid w:val="00D149A4"/>
    <w:rsid w:val="00D204A0"/>
    <w:rsid w:val="00D3798E"/>
    <w:rsid w:val="00D73419"/>
    <w:rsid w:val="00E0311A"/>
    <w:rsid w:val="00F206C4"/>
    <w:rsid w:val="00F226F7"/>
    <w:rsid w:val="00F6481C"/>
    <w:rsid w:val="00FC5229"/>
    <w:rsid w:val="00FD64DC"/>
    <w:rsid w:val="00FE342E"/>
    <w:rsid w:val="00FF2243"/>
    <w:rsid w:val="15EA8EAA"/>
    <w:rsid w:val="164E6F72"/>
    <w:rsid w:val="3D79A8DF"/>
    <w:rsid w:val="4B7DE38F"/>
    <w:rsid w:val="5A260882"/>
    <w:rsid w:val="63A706C4"/>
    <w:rsid w:val="708D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68AAA"/>
  <w15:chartTrackingRefBased/>
  <w15:docId w15:val="{1F7D269C-A419-4532-B3F0-0AFC18C8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34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8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8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275"/>
  </w:style>
  <w:style w:type="paragraph" w:styleId="Footer">
    <w:name w:val="footer"/>
    <w:basedOn w:val="Normal"/>
    <w:link w:val="FooterChar"/>
    <w:uiPriority w:val="99"/>
    <w:unhideWhenUsed/>
    <w:rsid w:val="004D1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275"/>
  </w:style>
  <w:style w:type="paragraph" w:styleId="NormalWeb">
    <w:name w:val="Normal (Web)"/>
    <w:basedOn w:val="Normal"/>
    <w:uiPriority w:val="99"/>
    <w:semiHidden/>
    <w:unhideWhenUsed/>
    <w:rsid w:val="0037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828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82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FE34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yricscopyright">
    <w:name w:val="lyricscopyright"/>
    <w:basedOn w:val="Normal"/>
    <w:rsid w:val="0093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41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41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0BA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42B0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42B0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96327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945199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90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9197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8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6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6923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00822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88795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3365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90991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3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627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2300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85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9876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08255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1" w:color="FFFFFF"/>
                                    <w:left w:val="single" w:sz="18" w:space="0" w:color="FFFFFF"/>
                                    <w:bottom w:val="single" w:sz="18" w:space="1" w:color="FFFFFF"/>
                                    <w:right w:val="single" w:sz="18" w:space="0" w:color="FFFFFF"/>
                                  </w:divBdr>
                                  <w:divsChild>
                                    <w:div w:id="69700626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1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6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58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29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B1B1B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37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6091">
          <w:marLeft w:val="0"/>
          <w:marRight w:val="0"/>
          <w:marTop w:val="0"/>
          <w:marBottom w:val="0"/>
          <w:divBdr>
            <w:top w:val="single" w:sz="6" w:space="19" w:color="DDDDDD"/>
            <w:left w:val="single" w:sz="6" w:space="19" w:color="DDDDDD"/>
            <w:bottom w:val="single" w:sz="6" w:space="19" w:color="DDDDDD"/>
            <w:right w:val="single" w:sz="6" w:space="19" w:color="DDDDDD"/>
          </w:divBdr>
          <w:divsChild>
            <w:div w:id="1244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7689">
              <w:marLeft w:val="0"/>
              <w:marRight w:val="0"/>
              <w:marTop w:val="0"/>
              <w:marBottom w:val="0"/>
              <w:divBdr>
                <w:top w:val="single" w:sz="12" w:space="0" w:color="B1B1B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1110">
              <w:marLeft w:val="0"/>
              <w:marRight w:val="0"/>
              <w:marTop w:val="0"/>
              <w:marBottom w:val="0"/>
              <w:divBdr>
                <w:top w:val="single" w:sz="6" w:space="4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80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6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3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5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8459">
                      <w:marLeft w:val="0"/>
                      <w:marRight w:val="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4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04355">
                              <w:marLeft w:val="10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97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57325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0" w:color="EEEEEE"/>
                                        <w:left w:val="single" w:sz="6" w:space="0" w:color="EEEEEE"/>
                                        <w:bottom w:val="single" w:sz="6" w:space="0" w:color="EEEEEE"/>
                                        <w:right w:val="single" w:sz="6" w:space="0" w:color="EEEEEE"/>
                                      </w:divBdr>
                                      <w:divsChild>
                                        <w:div w:id="122513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51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72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41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3544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38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6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6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0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8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3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6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04823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95112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4017435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739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31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522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01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7560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B1B1B1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3200881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0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37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36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553512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54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5835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7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4570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44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22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9705078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186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33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990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515508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975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926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613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6225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67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0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67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09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50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7391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32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6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34952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4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0070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5278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06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7643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066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4918959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15362338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7140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9492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1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75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36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49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49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431224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5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974">
          <w:marLeft w:val="0"/>
          <w:marRight w:val="0"/>
          <w:marTop w:val="0"/>
          <w:marBottom w:val="0"/>
          <w:divBdr>
            <w:top w:val="single" w:sz="6" w:space="19" w:color="DDDDDD"/>
            <w:left w:val="single" w:sz="6" w:space="19" w:color="DDDDDD"/>
            <w:bottom w:val="single" w:sz="6" w:space="19" w:color="DDDDDD"/>
            <w:right w:val="single" w:sz="6" w:space="19" w:color="DDDDDD"/>
          </w:divBdr>
          <w:divsChild>
            <w:div w:id="748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0020">
                  <w:marLeft w:val="0"/>
                  <w:marRight w:val="0"/>
                  <w:marTop w:val="0"/>
                  <w:marBottom w:val="0"/>
                  <w:divBdr>
                    <w:top w:val="single" w:sz="12" w:space="0" w:color="B1B1B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1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54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5978">
              <w:marLeft w:val="0"/>
              <w:marRight w:val="0"/>
              <w:marTop w:val="0"/>
              <w:marBottom w:val="225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8520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35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80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2539">
              <w:marLeft w:val="150"/>
              <w:marRight w:val="150"/>
              <w:marTop w:val="150"/>
              <w:marBottom w:val="150"/>
              <w:divBdr>
                <w:top w:val="single" w:sz="36" w:space="0" w:color="F4645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187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048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0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8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7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5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8810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211782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77031592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04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80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635752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2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0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53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073397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937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27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391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75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2047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0157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2221770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42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15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096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830469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63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7946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61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9466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1236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5054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539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53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80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28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03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35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4812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76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3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7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3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56324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8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0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204239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175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3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94276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94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9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08403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2087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7682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508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5833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52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229322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7703212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22399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17811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9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78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1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82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269664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6082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299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64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1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5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64128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366907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131009310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501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287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3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128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0745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B1B1B1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9315249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42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56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3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97680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08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985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5882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49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394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39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80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3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28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67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53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2555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5857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8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0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93289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6123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71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54644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8944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606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024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7597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73522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15007790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4570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87319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6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75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01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02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1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67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919609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5460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578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70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5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22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1813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87650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69573891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8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720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133750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231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8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3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325063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6685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784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20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7174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5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3101890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21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39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6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33497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93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692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6233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7896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2423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3032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722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52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1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57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325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458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7116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72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99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33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60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56520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7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92934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448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57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4474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812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0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0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0120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356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7940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3702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921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2917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7465128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8163382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51667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1939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5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4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0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194461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2711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194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0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8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4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4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6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865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48282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28462647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446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84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44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7975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3295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B1B1B1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2161761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71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12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8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313302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589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5662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320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8974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095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24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9093152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85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0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6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258360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7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3057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537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89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943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0290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25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1288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496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41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0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3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0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38956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66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5721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03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06123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1444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3695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9780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3696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894558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1842508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8079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80434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32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3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38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4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985817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12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61904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55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2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2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6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802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814251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119388638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92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865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1118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914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0792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B1B1B1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3173608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2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1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8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646179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3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1256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1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28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7010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57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204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685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95930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8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47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1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8498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08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79686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967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07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79817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2774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2756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9586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8254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5808644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1690788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7412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828451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5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6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6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63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250733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6348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6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1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6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04009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976788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85060430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29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42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863428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60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259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25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345772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68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520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981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91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265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098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07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8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3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38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18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6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9505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9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1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52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67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45672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93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53492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728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1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72886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5248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865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5584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9599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52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3060563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854880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29906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1022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9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0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92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7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9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482222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78840">
              <w:marLeft w:val="0"/>
              <w:marRight w:val="0"/>
              <w:marTop w:val="0"/>
              <w:marBottom w:val="0"/>
              <w:divBdr>
                <w:top w:val="single" w:sz="6" w:space="4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7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8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122">
                      <w:marLeft w:val="0"/>
                      <w:marRight w:val="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06121">
                              <w:marLeft w:val="10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81697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12" w:space="0" w:color="EEEEEE"/>
                                    <w:left w:val="single" w:sz="12" w:space="0" w:color="FFFFFF"/>
                                    <w:bottom w:val="single" w:sz="12" w:space="0" w:color="EEEEEE"/>
                                    <w:right w:val="single" w:sz="12" w:space="0" w:color="FFFFFF"/>
                                  </w:divBdr>
                                  <w:divsChild>
                                    <w:div w:id="811601352">
                                      <w:marLeft w:val="150"/>
                                      <w:marRight w:val="0"/>
                                      <w:marTop w:val="19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32748">
                                      <w:marLeft w:val="300"/>
                                      <w:marRight w:val="30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97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49A4E1"/>
                                        <w:left w:val="single" w:sz="6" w:space="8" w:color="49A4E1"/>
                                        <w:bottom w:val="single" w:sz="6" w:space="4" w:color="49A4E1"/>
                                        <w:right w:val="single" w:sz="6" w:space="8" w:color="49A4E1"/>
                                      </w:divBdr>
                                    </w:div>
                                  </w:divsChild>
                                </w:div>
                                <w:div w:id="2835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770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0" w:color="EEEEEE"/>
                                        <w:left w:val="single" w:sz="6" w:space="0" w:color="EEEEEE"/>
                                        <w:bottom w:val="single" w:sz="6" w:space="0" w:color="EEEEEE"/>
                                        <w:right w:val="single" w:sz="6" w:space="0" w:color="EEEEEE"/>
                                      </w:divBdr>
                                      <w:divsChild>
                                        <w:div w:id="6522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46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601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7588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56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7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92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2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5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4267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380785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20652747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43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57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2104781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37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707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890586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2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573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4437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353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60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5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8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7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9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390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7849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15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5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5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3939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99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4816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43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26958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0559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6523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200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2527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0322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5335450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280654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2494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98215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9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55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8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84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192458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7187">
              <w:marLeft w:val="0"/>
              <w:marRight w:val="0"/>
              <w:marTop w:val="0"/>
              <w:marBottom w:val="225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9059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16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78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6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4184">
              <w:marLeft w:val="0"/>
              <w:marRight w:val="0"/>
              <w:marTop w:val="0"/>
              <w:marBottom w:val="0"/>
              <w:divBdr>
                <w:top w:val="single" w:sz="36" w:space="0" w:color="DB03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3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5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7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0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9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740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61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434062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67120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8" w:space="1" w:color="FFFFFF"/>
                                                        <w:left w:val="single" w:sz="18" w:space="0" w:color="FFFFFF"/>
                                                        <w:bottom w:val="single" w:sz="18" w:space="1" w:color="FFFFFF"/>
                                                        <w:right w:val="single" w:sz="18" w:space="0" w:color="FFFFFF"/>
                                                      </w:divBdr>
                                                      <w:divsChild>
                                                        <w:div w:id="206536961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930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767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126905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16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0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028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065063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052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3040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3777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85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9514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469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78659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78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6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691144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109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60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7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79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9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784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86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7002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5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0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0802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9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07331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38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8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92700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01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62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62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0583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4785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33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7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8097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998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661">
              <w:marLeft w:val="0"/>
              <w:marRight w:val="0"/>
              <w:marTop w:val="300"/>
              <w:marBottom w:val="150"/>
              <w:divBdr>
                <w:top w:val="single" w:sz="36" w:space="0" w:color="DB0322"/>
                <w:left w:val="none" w:sz="0" w:space="0" w:color="auto"/>
                <w:bottom w:val="single" w:sz="36" w:space="0" w:color="DB0322"/>
                <w:right w:val="none" w:sz="0" w:space="0" w:color="auto"/>
              </w:divBdr>
              <w:divsChild>
                <w:div w:id="1336763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8777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83800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76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00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02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731710">
                      <w:marLeft w:val="607"/>
                      <w:marRight w:val="607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024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4381">
                  <w:marLeft w:val="-150"/>
                  <w:marRight w:val="-15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83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5519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9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91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677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3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83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2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7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11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efinitions.net/definition/pleins" TargetMode="External"/><Relationship Id="rId21" Type="http://schemas.openxmlformats.org/officeDocument/2006/relationships/hyperlink" Target="https://www.definitions.net/definition/seule" TargetMode="External"/><Relationship Id="rId42" Type="http://schemas.openxmlformats.org/officeDocument/2006/relationships/hyperlink" Target="https://www.definitions.net/definition/viendra" TargetMode="External"/><Relationship Id="rId63" Type="http://schemas.openxmlformats.org/officeDocument/2006/relationships/hyperlink" Target="https://www.definitions.net/definition/sentirais" TargetMode="External"/><Relationship Id="rId68" Type="http://schemas.openxmlformats.org/officeDocument/2006/relationships/hyperlink" Target="https://www.definitions.net/definition/serais" TargetMode="External"/><Relationship Id="rId200" Type="http://schemas.openxmlformats.org/officeDocument/2006/relationships/image" Target="media/image14.png"/><Relationship Id="rId16" Type="http://schemas.openxmlformats.org/officeDocument/2006/relationships/image" Target="media/image7.png"/><Relationship Id="rId11" Type="http://schemas.openxmlformats.org/officeDocument/2006/relationships/image" Target="media/image2.jpg"/><Relationship Id="rId32" Type="http://schemas.openxmlformats.org/officeDocument/2006/relationships/hyperlink" Target="https://www.definitions.net/definition/amoureux" TargetMode="External"/><Relationship Id="rId37" Type="http://schemas.openxmlformats.org/officeDocument/2006/relationships/hyperlink" Target="https://www.definitions.net/definition/joies" TargetMode="External"/><Relationship Id="rId53" Type="http://schemas.openxmlformats.org/officeDocument/2006/relationships/hyperlink" Target="https://www.definitions.net/definition/ouvert" TargetMode="External"/><Relationship Id="rId58" Type="http://schemas.openxmlformats.org/officeDocument/2006/relationships/hyperlink" Target="https://www.definitions.net/definition/voulez" TargetMode="External"/><Relationship Id="rId74" Type="http://schemas.openxmlformats.org/officeDocument/2006/relationships/hyperlink" Target="https://www.definitions.net/definition/peintre" TargetMode="External"/><Relationship Id="rId5" Type="http://schemas.openxmlformats.org/officeDocument/2006/relationships/styles" Target="styles.xml"/><Relationship Id="rId181" Type="http://schemas.openxmlformats.org/officeDocument/2006/relationships/hyperlink" Target="http://www.allwhitebackground.com/magic.html" TargetMode="External"/><Relationship Id="rId186" Type="http://schemas.openxmlformats.org/officeDocument/2006/relationships/image" Target="media/image12.png"/><Relationship Id="rId19" Type="http://schemas.openxmlformats.org/officeDocument/2006/relationships/hyperlink" Target="https://www.definitions.net/definition/filles" TargetMode="External"/><Relationship Id="rId211" Type="http://schemas.openxmlformats.org/officeDocument/2006/relationships/theme" Target="theme/theme1.xml"/><Relationship Id="rId14" Type="http://schemas.openxmlformats.org/officeDocument/2006/relationships/image" Target="media/image5.png"/><Relationship Id="rId22" Type="http://schemas.openxmlformats.org/officeDocument/2006/relationships/hyperlink" Target="https://www.definitions.net/definition/personne" TargetMode="External"/><Relationship Id="rId27" Type="http://schemas.openxmlformats.org/officeDocument/2006/relationships/hyperlink" Target="https://www.definitions.net/definition/murmure" TargetMode="External"/><Relationship Id="rId30" Type="http://schemas.openxmlformats.org/officeDocument/2006/relationships/hyperlink" Target="https://www.definitions.net/definition/projets" TargetMode="External"/><Relationship Id="rId35" Type="http://schemas.openxmlformats.org/officeDocument/2006/relationships/hyperlink" Target="https://www.definitions.net/definition/jours" TargetMode="External"/><Relationship Id="rId43" Type="http://schemas.openxmlformats.org/officeDocument/2006/relationships/hyperlink" Target="https://www.definitions.net/definition/coeur" TargetMode="External"/><Relationship Id="rId56" Type="http://schemas.openxmlformats.org/officeDocument/2006/relationships/hyperlink" Target="https://www.definitions.net/definition/suffisait" TargetMode="External"/><Relationship Id="rId64" Type="http://schemas.openxmlformats.org/officeDocument/2006/relationships/hyperlink" Target="https://www.definitions.net/definition/besoin" TargetMode="External"/><Relationship Id="rId69" Type="http://schemas.openxmlformats.org/officeDocument/2006/relationships/hyperlink" Target="https://www.definitions.net/definition/crois" TargetMode="External"/><Relationship Id="rId8" Type="http://schemas.openxmlformats.org/officeDocument/2006/relationships/footnotes" Target="footnotes.xml"/><Relationship Id="rId72" Type="http://schemas.openxmlformats.org/officeDocument/2006/relationships/hyperlink" Target="https://www.definitions.net/definition/monde" TargetMode="External"/><Relationship Id="rId171" Type="http://schemas.openxmlformats.org/officeDocument/2006/relationships/hyperlink" Target="https://mronline.org/2018/05/11/earths-circular-economy-recycling-as-a-law-of-life/" TargetMode="External"/><Relationship Id="rId184" Type="http://schemas.openxmlformats.org/officeDocument/2006/relationships/hyperlink" Target="http://www.allwhitebackground.com/magic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hyperlink" Target="https://pixabay.com/en/wings-angel-huge-holy-safe-305329/" TargetMode="External"/><Relationship Id="rId25" Type="http://schemas.openxmlformats.org/officeDocument/2006/relationships/hyperlink" Target="https://www.definitions.net/definition/joies" TargetMode="External"/><Relationship Id="rId33" Type="http://schemas.openxmlformats.org/officeDocument/2006/relationships/hyperlink" Target="https://www.definitions.net/definition/seule" TargetMode="External"/><Relationship Id="rId38" Type="http://schemas.openxmlformats.org/officeDocument/2006/relationships/hyperlink" Target="https://www.definitions.net/definition/pleins" TargetMode="External"/><Relationship Id="rId59" Type="http://schemas.openxmlformats.org/officeDocument/2006/relationships/hyperlink" Target="https://www.definitions.net/definition/vivent" TargetMode="External"/><Relationship Id="rId67" Type="http://schemas.openxmlformats.org/officeDocument/2006/relationships/hyperlink" Target="https://www.definitions.net/definition/semblant" TargetMode="External"/><Relationship Id="rId20" Type="http://schemas.openxmlformats.org/officeDocument/2006/relationships/hyperlink" Target="https://www.definitions.net/definition/amoureux" TargetMode="External"/><Relationship Id="rId41" Type="http://schemas.openxmlformats.org/officeDocument/2006/relationships/hyperlink" Target="https://www.definitions.net/definition/demande" TargetMode="External"/><Relationship Id="rId54" Type="http://schemas.openxmlformats.org/officeDocument/2006/relationships/hyperlink" Target="https://www.definitions.net/definition/envie" TargetMode="External"/><Relationship Id="rId62" Type="http://schemas.openxmlformats.org/officeDocument/2006/relationships/hyperlink" Target="https://www.definitions.net/definition/voulez" TargetMode="External"/><Relationship Id="rId70" Type="http://schemas.openxmlformats.org/officeDocument/2006/relationships/hyperlink" Target="https://www.definitions.net/definition/secret" TargetMode="External"/><Relationship Id="rId75" Type="http://schemas.openxmlformats.org/officeDocument/2006/relationships/hyperlink" Target="https://www.definitions.net/definition/couleurs" TargetMode="External"/><Relationship Id="rId182" Type="http://schemas.openxmlformats.org/officeDocument/2006/relationships/hyperlink" Target="https://creativecommons.org/licenses/by-nc/3.0/" TargetMode="External"/><Relationship Id="rId187" Type="http://schemas.openxmlformats.org/officeDocument/2006/relationships/hyperlink" Target="https://en.wikipedia.org/wiki/File:Fleur_de_lys_du_qu%C3%A9bec.svg" TargetMode="External"/><Relationship Id="rId20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definitions.net/definition/jours" TargetMode="External"/><Relationship Id="rId28" Type="http://schemas.openxmlformats.org/officeDocument/2006/relationships/hyperlink" Target="https://www.definitions.net/definition/filles" TargetMode="External"/><Relationship Id="rId36" Type="http://schemas.openxmlformats.org/officeDocument/2006/relationships/hyperlink" Target="https://www.definitions.net/definition/points" TargetMode="External"/><Relationship Id="rId57" Type="http://schemas.openxmlformats.org/officeDocument/2006/relationships/hyperlink" Target="https://www.definitions.net/definition/minuit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definitions.net/definition/filles" TargetMode="External"/><Relationship Id="rId44" Type="http://schemas.openxmlformats.org/officeDocument/2006/relationships/hyperlink" Target="https://www.definitions.net/definition/aussi" TargetMode="External"/><Relationship Id="rId52" Type="http://schemas.openxmlformats.org/officeDocument/2006/relationships/hyperlink" Target="http://www.dailyclipart.net/clipart/holding-hands-clip-art/" TargetMode="External"/><Relationship Id="rId60" Type="http://schemas.openxmlformats.org/officeDocument/2006/relationships/hyperlink" Target="https://www.definitions.net/definition/guitare" TargetMode="External"/><Relationship Id="rId65" Type="http://schemas.openxmlformats.org/officeDocument/2006/relationships/hyperlink" Target="https://www.definitions.net/definition/comment" TargetMode="External"/><Relationship Id="rId73" Type="http://schemas.openxmlformats.org/officeDocument/2006/relationships/hyperlink" Target="https://www.definitions.net/definition/espoir" TargetMode="External"/><Relationship Id="rId185" Type="http://schemas.openxmlformats.org/officeDocument/2006/relationships/hyperlink" Target="https://creativecommons.org/licenses/by-nc/3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72" Type="http://schemas.openxmlformats.org/officeDocument/2006/relationships/image" Target="media/image10.png"/><Relationship Id="rId180" Type="http://schemas.openxmlformats.org/officeDocument/2006/relationships/hyperlink" Target="http://www.allwhitebackground.com/magic.html" TargetMode="External"/><Relationship Id="rId207" Type="http://schemas.openxmlformats.org/officeDocument/2006/relationships/hyperlink" Target="http://www.pngall.com/four-seasons-png" TargetMode="External"/><Relationship Id="rId210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hyperlink" Target="https://www.definitions.net/definition/filles" TargetMode="External"/><Relationship Id="rId39" Type="http://schemas.openxmlformats.org/officeDocument/2006/relationships/hyperlink" Target="https://www.definitions.net/definition/filles" TargetMode="External"/><Relationship Id="rId34" Type="http://schemas.openxmlformats.org/officeDocument/2006/relationships/hyperlink" Target="https://www.definitions.net/definition/personne" TargetMode="External"/><Relationship Id="rId55" Type="http://schemas.openxmlformats.org/officeDocument/2006/relationships/hyperlink" Target="https://www.definitions.net/definition/bonjour" TargetMode="External"/><Relationship Id="rId76" Type="http://schemas.openxmlformats.org/officeDocument/2006/relationships/image" Target="media/image9.jpeg"/><Relationship Id="rId188" Type="http://schemas.openxmlformats.org/officeDocument/2006/relationships/image" Target="media/image13.png"/><Relationship Id="rId7" Type="http://schemas.openxmlformats.org/officeDocument/2006/relationships/webSettings" Target="webSettings.xml"/><Relationship Id="rId71" Type="http://schemas.openxmlformats.org/officeDocument/2006/relationships/hyperlink" Target="https://www.definitions.net/definition/pourquoi" TargetMode="External"/><Relationship Id="rId183" Type="http://schemas.openxmlformats.org/officeDocument/2006/relationships/image" Target="media/image11.png"/><Relationship Id="rId2" Type="http://schemas.openxmlformats.org/officeDocument/2006/relationships/customXml" Target="../customXml/item2.xml"/><Relationship Id="rId29" Type="http://schemas.openxmlformats.org/officeDocument/2006/relationships/hyperlink" Target="https://www.definitions.net/definition/ensemble" TargetMode="External"/><Relationship Id="rId24" Type="http://schemas.openxmlformats.org/officeDocument/2006/relationships/hyperlink" Target="https://www.definitions.net/definition/points" TargetMode="External"/><Relationship Id="rId40" Type="http://schemas.openxmlformats.org/officeDocument/2006/relationships/hyperlink" Target="https://www.definitions.net/definition/filles" TargetMode="External"/><Relationship Id="rId45" Type="http://schemas.openxmlformats.org/officeDocument/2006/relationships/image" Target="media/image8.jpeg"/><Relationship Id="rId66" Type="http://schemas.openxmlformats.org/officeDocument/2006/relationships/hyperlink" Target="https://www.definitions.net/definition/pourrais" TargetMode="External"/><Relationship Id="rId61" Type="http://schemas.openxmlformats.org/officeDocument/2006/relationships/hyperlink" Target="https://www.definitions.net/definition/minuit" TargetMode="External"/><Relationship Id="rId199" Type="http://schemas.openxmlformats.org/officeDocument/2006/relationships/hyperlink" Target="http://www.pngall.com/the-lion-king-png" TargetMode="External"/><Relationship Id="rId20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254EE1DFFE94D9745B2A9A0886554" ma:contentTypeVersion="16" ma:contentTypeDescription="Create a new document." ma:contentTypeScope="" ma:versionID="e4d8f92c4eb560112b2214631f38d6dc">
  <xsd:schema xmlns:xsd="http://www.w3.org/2001/XMLSchema" xmlns:xs="http://www.w3.org/2001/XMLSchema" xmlns:p="http://schemas.microsoft.com/office/2006/metadata/properties" xmlns:ns3="018154f6-6e38-4156-be1e-6db5cf8affc0" xmlns:ns4="da3c3493-dfa1-4204-89f0-021df770066c" targetNamespace="http://schemas.microsoft.com/office/2006/metadata/properties" ma:root="true" ma:fieldsID="5442818a67f967f3d26789ee93a28d00" ns3:_="" ns4:_="">
    <xsd:import namespace="018154f6-6e38-4156-be1e-6db5cf8affc0"/>
    <xsd:import namespace="da3c3493-dfa1-4204-89f0-021df77006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154f6-6e38-4156-be1e-6db5cf8af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c3493-dfa1-4204-89f0-021df77006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8154f6-6e38-4156-be1e-6db5cf8affc0" xsi:nil="true"/>
  </documentManagement>
</p:properties>
</file>

<file path=customXml/itemProps1.xml><?xml version="1.0" encoding="utf-8"?>
<ds:datastoreItem xmlns:ds="http://schemas.openxmlformats.org/officeDocument/2006/customXml" ds:itemID="{D557608A-ADF0-4A8E-B08B-2DE74202B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154f6-6e38-4156-be1e-6db5cf8affc0"/>
    <ds:schemaRef ds:uri="da3c3493-dfa1-4204-89f0-021df77006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2921AF-6C89-4BB3-89FB-9E61B6A9AA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16019A-B841-487F-BD73-F6C8CB0F1782}">
  <ds:schemaRefs>
    <ds:schemaRef ds:uri="http://schemas.microsoft.com/office/2006/documentManagement/types"/>
    <ds:schemaRef ds:uri="http://purl.org/dc/terms/"/>
    <ds:schemaRef ds:uri="http://www.w3.org/XML/1998/namespace"/>
    <ds:schemaRef ds:uri="da3c3493-dfa1-4204-89f0-021df77006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18154f6-6e38-4156-be1e-6db5cf8aff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3791</Words>
  <Characters>21612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Chantons</vt:lpstr>
    </vt:vector>
  </TitlesOfParts>
  <Company>EMSB</Company>
  <LinksUpToDate>false</LinksUpToDate>
  <CharactersWithSpaces>25353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Chantons</dc:title>
  <dc:subject/>
  <dc:creator>Malhamé, Nathalie</dc:creator>
  <cp:keywords/>
  <dc:description/>
  <cp:lastModifiedBy>Malhamé, Nathalie</cp:lastModifiedBy>
  <cp:revision>5</cp:revision>
  <dcterms:created xsi:type="dcterms:W3CDTF">2023-06-14T15:15:00Z</dcterms:created>
  <dcterms:modified xsi:type="dcterms:W3CDTF">2023-06-14T15:24:00Z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0x01010034D254EE1DFFE94D9745B2A9A0886554</vt:lpwstr>
  </property>
</Properties>
</file>